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9.xml" ContentType="application/vnd.openxmlformats-officedocument.wordprocessingml.header+xml"/>
  <Override PartName="/word/footer14.xml" ContentType="application/vnd.openxmlformats-officedocument.wordprocessingml.footer+xml"/>
  <Override PartName="/word/header10.xml" ContentType="application/vnd.openxmlformats-officedocument.wordprocessingml.header+xml"/>
  <Override PartName="/word/footer15.xml" ContentType="application/vnd.openxmlformats-officedocument.wordprocessingml.footer+xml"/>
  <Override PartName="/word/header11.xml" ContentType="application/vnd.openxmlformats-officedocument.wordprocessingml.header+xml"/>
  <Override PartName="/word/footer16.xml" ContentType="application/vnd.openxmlformats-officedocument.wordprocessingml.foot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13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19FD" w14:textId="77777777" w:rsidR="00FA7535" w:rsidRDefault="00000000">
      <w:pPr>
        <w:spacing w:line="1603" w:lineRule="exact"/>
      </w:pPr>
      <w:r>
        <w:rPr>
          <w:noProof/>
          <w:position w:val="-32"/>
        </w:rPr>
        <w:drawing>
          <wp:inline distT="0" distB="0" distL="0" distR="0" wp14:anchorId="54921D06" wp14:editId="54921D07">
            <wp:extent cx="5327650" cy="101790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101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9FE" w14:textId="77777777" w:rsidR="00FA7535" w:rsidRDefault="00FA7535">
      <w:pPr>
        <w:pStyle w:val="BodyText"/>
        <w:spacing w:line="250" w:lineRule="auto"/>
        <w:rPr>
          <w:sz w:val="21"/>
        </w:rPr>
      </w:pPr>
    </w:p>
    <w:p w14:paraId="549219FF" w14:textId="77777777" w:rsidR="00FA7535" w:rsidRDefault="00000000">
      <w:pPr>
        <w:pStyle w:val="BodyText"/>
        <w:spacing w:before="132" w:line="197" w:lineRule="auto"/>
        <w:ind w:left="1925"/>
        <w:rPr>
          <w:sz w:val="46"/>
          <w:szCs w:val="46"/>
        </w:rPr>
      </w:pPr>
      <w:r>
        <w:rPr>
          <w:color w:val="231F20"/>
          <w:spacing w:val="44"/>
          <w:w w:val="125"/>
          <w:sz w:val="46"/>
          <w:szCs w:val="46"/>
        </w:rPr>
        <w:t>vibration</w:t>
      </w:r>
      <w:r>
        <w:rPr>
          <w:color w:val="231F20"/>
          <w:spacing w:val="118"/>
          <w:sz w:val="46"/>
          <w:szCs w:val="46"/>
        </w:rPr>
        <w:t xml:space="preserve"> </w:t>
      </w:r>
      <w:r>
        <w:rPr>
          <w:color w:val="231F20"/>
          <w:spacing w:val="44"/>
          <w:w w:val="125"/>
          <w:sz w:val="46"/>
          <w:szCs w:val="46"/>
        </w:rPr>
        <w:t>platform</w:t>
      </w:r>
    </w:p>
    <w:p w14:paraId="54921A00" w14:textId="77777777" w:rsidR="00FA7535" w:rsidRDefault="00FA7535">
      <w:pPr>
        <w:pStyle w:val="BodyText"/>
        <w:spacing w:line="320" w:lineRule="auto"/>
        <w:rPr>
          <w:sz w:val="21"/>
        </w:rPr>
      </w:pPr>
    </w:p>
    <w:p w14:paraId="54921A01" w14:textId="77777777" w:rsidR="00FA7535" w:rsidRDefault="00FA7535">
      <w:pPr>
        <w:pStyle w:val="BodyText"/>
        <w:spacing w:line="321" w:lineRule="auto"/>
        <w:rPr>
          <w:sz w:val="21"/>
        </w:rPr>
      </w:pPr>
    </w:p>
    <w:p w14:paraId="54921A02" w14:textId="77777777" w:rsidR="00FA7535" w:rsidRDefault="00000000">
      <w:pPr>
        <w:pStyle w:val="BodyText"/>
        <w:spacing w:before="43" w:line="112" w:lineRule="exact"/>
        <w:ind w:left="3456"/>
        <w:rPr>
          <w:sz w:val="15"/>
          <w:szCs w:val="15"/>
        </w:rPr>
      </w:pPr>
      <w:r>
        <w:rPr>
          <w:color w:val="231F20"/>
          <w:spacing w:val="6"/>
          <w:position w:val="-2"/>
          <w:sz w:val="15"/>
          <w:szCs w:val="15"/>
        </w:rPr>
        <w:t>INSTRUCTION</w:t>
      </w:r>
      <w:r>
        <w:rPr>
          <w:color w:val="231F20"/>
          <w:spacing w:val="41"/>
          <w:position w:val="-2"/>
          <w:sz w:val="15"/>
          <w:szCs w:val="15"/>
        </w:rPr>
        <w:t xml:space="preserve"> </w:t>
      </w:r>
      <w:r>
        <w:rPr>
          <w:color w:val="231F20"/>
          <w:spacing w:val="6"/>
          <w:position w:val="-2"/>
          <w:sz w:val="15"/>
          <w:szCs w:val="15"/>
        </w:rPr>
        <w:t>MANUAL</w:t>
      </w:r>
    </w:p>
    <w:p w14:paraId="54921A03" w14:textId="77777777" w:rsidR="00FA7535" w:rsidRDefault="00000000">
      <w:pPr>
        <w:pStyle w:val="BodyText"/>
        <w:spacing w:line="275" w:lineRule="auto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4921D08" wp14:editId="54921D09">
                <wp:simplePos x="0" y="0"/>
                <wp:positionH relativeFrom="column">
                  <wp:posOffset>1456690</wp:posOffset>
                </wp:positionH>
                <wp:positionV relativeFrom="paragraph">
                  <wp:posOffset>163830</wp:posOffset>
                </wp:positionV>
                <wp:extent cx="2661285" cy="3810000"/>
                <wp:effectExtent l="0" t="0" r="5715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11630" y="2173605"/>
                          <a:ext cx="2661285" cy="381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4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54922058" wp14:editId="54922059">
                                  <wp:extent cx="2576830" cy="3710305"/>
                                  <wp:effectExtent l="0" t="0" r="4445" b="4445"/>
                                  <wp:docPr id="73" name="图片 73" descr="96db758f-1a83-43f7-bed0-21f1398b07f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 descr="96db758f-1a83-43f7-bed0-21f1398b07f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76830" cy="3710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921D08" id="_x0000_t202" coordsize="21600,21600" o:spt="202" path="m,l,21600r21600,l21600,xe">
                <v:stroke joinstyle="miter"/>
                <v:path gradientshapeok="t" o:connecttype="rect"/>
              </v:shapetype>
              <v:shape id="文本框 71" o:spid="_x0000_s1026" type="#_x0000_t202" style="position:absolute;margin-left:114.7pt;margin-top:12.9pt;width:209.55pt;height:300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" fillcolor="white [3201]" stroked="f" strokeweight=".5pt">
                <v:textbox>
                  <w:txbxContent>
                    <w:p w14:paraId="54922044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noProof/>
                          <w:lang w:eastAsia="zh-CN"/>
                        </w:rPr>
                        <w:drawing>
                          <wp:inline distT="0" distB="0" distL="114300" distR="114300" wp14:anchorId="54922058" wp14:editId="54922059">
                            <wp:extent cx="2576830" cy="3710305"/>
                            <wp:effectExtent l="0" t="0" r="4445" b="4445"/>
                            <wp:docPr id="73" name="图片 73" descr="96db758f-1a83-43f7-bed0-21f1398b07f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 descr="96db758f-1a83-43f7-bed0-21f1398b07f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76830" cy="3710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4921A04" w14:textId="77777777" w:rsidR="00FA7535" w:rsidRDefault="00FA7535">
      <w:pPr>
        <w:pStyle w:val="BodyText"/>
        <w:spacing w:line="275" w:lineRule="auto"/>
        <w:rPr>
          <w:sz w:val="21"/>
        </w:rPr>
      </w:pPr>
    </w:p>
    <w:p w14:paraId="54921A05" w14:textId="77777777" w:rsidR="00FA7535" w:rsidRDefault="00FA7535">
      <w:pPr>
        <w:pStyle w:val="BodyText"/>
        <w:spacing w:line="276" w:lineRule="auto"/>
        <w:rPr>
          <w:sz w:val="21"/>
        </w:rPr>
      </w:pPr>
    </w:p>
    <w:p w14:paraId="54921A06" w14:textId="77777777" w:rsidR="00FA7535" w:rsidRDefault="00FA7535">
      <w:pPr>
        <w:spacing w:line="5430" w:lineRule="exact"/>
        <w:ind w:firstLine="2433"/>
        <w:rPr>
          <w:rFonts w:eastAsia="SimSun"/>
          <w:lang w:eastAsia="zh-CN"/>
        </w:rPr>
      </w:pPr>
    </w:p>
    <w:p w14:paraId="54921A07" w14:textId="77777777" w:rsidR="00FA7535" w:rsidRDefault="00FA7535">
      <w:pPr>
        <w:pStyle w:val="BodyText"/>
        <w:spacing w:line="249" w:lineRule="auto"/>
        <w:rPr>
          <w:sz w:val="21"/>
        </w:rPr>
      </w:pPr>
    </w:p>
    <w:p w14:paraId="54921A08" w14:textId="77777777" w:rsidR="00FA7535" w:rsidRDefault="00FA7535">
      <w:pPr>
        <w:pStyle w:val="BodyText"/>
        <w:spacing w:line="249" w:lineRule="auto"/>
        <w:rPr>
          <w:sz w:val="21"/>
        </w:rPr>
      </w:pPr>
    </w:p>
    <w:p w14:paraId="54921A09" w14:textId="77777777" w:rsidR="00FA7535" w:rsidRDefault="00FA7535">
      <w:pPr>
        <w:pStyle w:val="BodyText"/>
        <w:spacing w:line="249" w:lineRule="auto"/>
        <w:rPr>
          <w:sz w:val="21"/>
        </w:rPr>
      </w:pPr>
    </w:p>
    <w:p w14:paraId="54921A0A" w14:textId="77777777" w:rsidR="00FA7535" w:rsidRDefault="00000000">
      <w:pPr>
        <w:pStyle w:val="BodyText"/>
        <w:spacing w:before="52" w:line="182" w:lineRule="auto"/>
        <w:ind w:left="1454"/>
      </w:pPr>
      <w:r>
        <w:rPr>
          <w:color w:val="231F20"/>
          <w:spacing w:val="10"/>
        </w:rPr>
        <w:t>IMPORTANT,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10"/>
        </w:rPr>
        <w:t>RETAIN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10"/>
        </w:rPr>
        <w:t>FOR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0"/>
        </w:rPr>
        <w:t>FUTURE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0"/>
        </w:rPr>
        <w:t>REFERENCE: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10"/>
        </w:rPr>
        <w:t>READ CAREFULLY</w:t>
      </w:r>
    </w:p>
    <w:p w14:paraId="54921A0B" w14:textId="77777777" w:rsidR="00FA7535" w:rsidRDefault="00FA7535">
      <w:pPr>
        <w:pStyle w:val="BodyText"/>
        <w:spacing w:line="262" w:lineRule="auto"/>
        <w:rPr>
          <w:sz w:val="21"/>
        </w:rPr>
      </w:pPr>
    </w:p>
    <w:p w14:paraId="54921A0C" w14:textId="77777777" w:rsidR="00FA7535" w:rsidRDefault="00000000">
      <w:pPr>
        <w:spacing w:before="1" w:line="1183" w:lineRule="exact"/>
      </w:pPr>
      <w:r>
        <w:rPr>
          <w:noProof/>
          <w:position w:val="-23"/>
        </w:rPr>
        <w:drawing>
          <wp:inline distT="0" distB="0" distL="0" distR="0" wp14:anchorId="54921D0A" wp14:editId="54921D0B">
            <wp:extent cx="5322570" cy="75120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3078" cy="75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0D" w14:textId="77777777" w:rsidR="00FA7535" w:rsidRDefault="00FA7535">
      <w:pPr>
        <w:spacing w:line="1183" w:lineRule="exact"/>
        <w:sectPr w:rsidR="00FA7535">
          <w:headerReference w:type="default" r:id="rId11"/>
          <w:footerReference w:type="default" r:id="rId12"/>
          <w:pgSz w:w="8391" w:h="11906"/>
          <w:pgMar w:top="1" w:right="0" w:bottom="1" w:left="0" w:header="0" w:footer="0" w:gutter="0"/>
          <w:cols w:space="720"/>
        </w:sectPr>
      </w:pPr>
    </w:p>
    <w:p w14:paraId="54921A0E" w14:textId="77777777" w:rsidR="00FA7535" w:rsidRDefault="00000000">
      <w:pPr>
        <w:pStyle w:val="BodyText"/>
        <w:spacing w:line="267" w:lineRule="auto"/>
        <w:rPr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0" allowOverlap="1" wp14:anchorId="54921D0C" wp14:editId="54921D0D">
                <wp:simplePos x="0" y="0"/>
                <wp:positionH relativeFrom="page">
                  <wp:posOffset>446405</wp:posOffset>
                </wp:positionH>
                <wp:positionV relativeFrom="page">
                  <wp:posOffset>4565015</wp:posOffset>
                </wp:positionV>
                <wp:extent cx="1340485" cy="1264285"/>
                <wp:effectExtent l="0" t="0" r="0" b="0"/>
                <wp:wrapNone/>
                <wp:docPr id="8" name="Rec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6811" y="4565637"/>
                          <a:ext cx="1340485" cy="1264285"/>
                        </a:xfrm>
                        <a:prstGeom prst="rect">
                          <a:avLst/>
                        </a:prstGeom>
                        <a:solidFill>
                          <a:srgbClr val="12A89E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 8" o:spid="_x0000_s1026" o:spt="1" style="position:absolute;left:0pt;margin-left:35.15pt;margin-top:359.45pt;height:99.55pt;width:105.55pt;mso-position-horizontal-relative:page;mso-position-vertical-relative:page;z-index:-251657216;mso-width-relative:page;mso-height-relative:page;" fillcolor="#12A89E" filled="t" stroked="f" coordsize="21600,21600" o:allowincell="f" o:gfxdata="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9ksN9cAAAAKAQAADwAAAAAAAAABACAAAAAiAAAAZHJzL2Rvd25yZXYueG1s&#10;UEsBAhQAFAAAAAgAh07iQJOP6AIyAgAAbgQAAA4AAAAAAAAAAQAgAAAAJgEAAGRycy9lMm9Eb2Mu&#10;eG1sUEsFBgAAAAAGAAYAWQEAAMoFAAAAAA=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 w:rsidR="00391E53">
        <w:pict w14:anchorId="278B8EF4">
          <v:rect id="_x0000_s1155" alt="" style="position:absolute;margin-left:0;margin-top:0;width:419.55pt;height:35.05pt;z-index:251660288;mso-wrap-edited:f;mso-width-percent:0;mso-height-percent:0;mso-position-horizontal-relative:page;mso-position-vertical-relative:page;mso-width-percent:0;mso-height-percent:0;mso-width-relative:page;mso-height-relative:page" o:allowincell="f" fillcolor="#252527" stroked="f">
            <w10:wrap anchorx="page" anchory="page"/>
          </v:rect>
        </w:pict>
      </w:r>
    </w:p>
    <w:p w14:paraId="54921A0F" w14:textId="77777777" w:rsidR="00FA7535" w:rsidRDefault="00FA7535">
      <w:pPr>
        <w:pStyle w:val="BodyText"/>
        <w:spacing w:line="267" w:lineRule="auto"/>
        <w:rPr>
          <w:sz w:val="21"/>
        </w:rPr>
      </w:pPr>
    </w:p>
    <w:p w14:paraId="54921A10" w14:textId="77777777" w:rsidR="00FA7535" w:rsidRDefault="00FA7535">
      <w:pPr>
        <w:pStyle w:val="BodyText"/>
        <w:spacing w:line="267" w:lineRule="auto"/>
        <w:rPr>
          <w:sz w:val="21"/>
        </w:rPr>
      </w:pPr>
    </w:p>
    <w:sdt>
      <w:sdtPr>
        <w:rPr>
          <w:sz w:val="20"/>
          <w:szCs w:val="20"/>
        </w:rPr>
        <w:id w:val="147483539"/>
        <w:docPartObj>
          <w:docPartGallery w:val="Table of Contents"/>
          <w:docPartUnique/>
        </w:docPartObj>
      </w:sdtPr>
      <w:sdtContent>
        <w:p w14:paraId="54921A11" w14:textId="77777777" w:rsidR="00FA7535" w:rsidRDefault="00000000">
          <w:pPr>
            <w:pStyle w:val="BodyText"/>
            <w:tabs>
              <w:tab w:val="right" w:leader="dot" w:pos="7777"/>
            </w:tabs>
            <w:spacing w:before="58" w:line="199" w:lineRule="auto"/>
            <w:ind w:left="698"/>
            <w:rPr>
              <w:sz w:val="20"/>
              <w:szCs w:val="20"/>
            </w:rPr>
          </w:pPr>
          <w:hyperlink w:anchor="bookmark1" w:history="1">
            <w:r>
              <w:rPr>
                <w:color w:val="030303"/>
                <w:spacing w:val="13"/>
                <w:sz w:val="20"/>
                <w:szCs w:val="20"/>
              </w:rPr>
              <w:t xml:space="preserve">safety Information  </w:t>
            </w:r>
            <w:r>
              <w:rPr>
                <w:color w:val="030303"/>
                <w:sz w:val="20"/>
                <w:szCs w:val="20"/>
              </w:rPr>
              <w:tab/>
            </w:r>
            <w:r>
              <w:rPr>
                <w:color w:val="030303"/>
                <w:spacing w:val="25"/>
                <w:sz w:val="20"/>
                <w:szCs w:val="20"/>
              </w:rPr>
              <w:t xml:space="preserve">  </w:t>
            </w:r>
            <w:r>
              <w:rPr>
                <w:color w:val="030303"/>
                <w:spacing w:val="-2"/>
                <w:sz w:val="20"/>
                <w:szCs w:val="20"/>
              </w:rPr>
              <w:t>02</w:t>
            </w:r>
          </w:hyperlink>
        </w:p>
        <w:p w14:paraId="54921A12" w14:textId="77777777" w:rsidR="00FA7535" w:rsidRDefault="00000000">
          <w:pPr>
            <w:pStyle w:val="BodyText"/>
            <w:tabs>
              <w:tab w:val="right" w:leader="dot" w:pos="7782"/>
            </w:tabs>
            <w:spacing w:before="120" w:line="162" w:lineRule="auto"/>
            <w:ind w:left="700"/>
            <w:rPr>
              <w:sz w:val="19"/>
              <w:szCs w:val="19"/>
            </w:rPr>
          </w:pPr>
          <w:hyperlink w:anchor="bookmark2" w:history="1">
            <w:r>
              <w:rPr>
                <w:color w:val="030303"/>
                <w:spacing w:val="20"/>
                <w:sz w:val="19"/>
                <w:szCs w:val="19"/>
              </w:rPr>
              <w:t>contents</w:t>
            </w:r>
            <w:r>
              <w:rPr>
                <w:color w:val="030303"/>
                <w:spacing w:val="8"/>
                <w:sz w:val="19"/>
                <w:szCs w:val="19"/>
              </w:rPr>
              <w:t xml:space="preserve">  </w:t>
            </w:r>
            <w:r>
              <w:rPr>
                <w:color w:val="030303"/>
                <w:sz w:val="19"/>
                <w:szCs w:val="19"/>
              </w:rPr>
              <w:tab/>
            </w:r>
            <w:r>
              <w:rPr>
                <w:color w:val="030303"/>
                <w:spacing w:val="1"/>
                <w:sz w:val="19"/>
                <w:szCs w:val="19"/>
              </w:rPr>
              <w:t xml:space="preserve">  </w:t>
            </w:r>
            <w:r>
              <w:rPr>
                <w:color w:val="030303"/>
                <w:spacing w:val="-17"/>
                <w:w w:val="82"/>
                <w:sz w:val="19"/>
                <w:szCs w:val="19"/>
              </w:rPr>
              <w:t>…04</w:t>
            </w:r>
          </w:hyperlink>
        </w:p>
        <w:p w14:paraId="54921A13" w14:textId="77777777" w:rsidR="00FA7535" w:rsidRDefault="00000000">
          <w:pPr>
            <w:pStyle w:val="BodyText"/>
            <w:tabs>
              <w:tab w:val="right" w:leader="dot" w:pos="7777"/>
            </w:tabs>
            <w:spacing w:before="142" w:line="194" w:lineRule="auto"/>
            <w:ind w:left="711"/>
            <w:rPr>
              <w:sz w:val="17"/>
              <w:szCs w:val="17"/>
            </w:rPr>
          </w:pPr>
          <w:hyperlink w:anchor="bookmark3" w:history="1">
            <w:r>
              <w:rPr>
                <w:color w:val="030303"/>
                <w:spacing w:val="14"/>
                <w:w w:val="119"/>
                <w:sz w:val="17"/>
                <w:szCs w:val="17"/>
              </w:rPr>
              <w:t>product overview</w:t>
            </w:r>
            <w:r>
              <w:rPr>
                <w:color w:val="030303"/>
                <w:spacing w:val="9"/>
                <w:sz w:val="17"/>
                <w:szCs w:val="17"/>
              </w:rPr>
              <w:t xml:space="preserve">  </w:t>
            </w:r>
            <w:r>
              <w:rPr>
                <w:color w:val="030303"/>
                <w:sz w:val="17"/>
                <w:szCs w:val="17"/>
              </w:rPr>
              <w:tab/>
            </w:r>
            <w:r>
              <w:rPr>
                <w:color w:val="030303"/>
                <w:spacing w:val="6"/>
                <w:sz w:val="17"/>
                <w:szCs w:val="17"/>
              </w:rPr>
              <w:t xml:space="preserve">  </w:t>
            </w:r>
            <w:r>
              <w:rPr>
                <w:color w:val="030303"/>
                <w:spacing w:val="18"/>
                <w:sz w:val="17"/>
                <w:szCs w:val="17"/>
              </w:rPr>
              <w:t>05</w:t>
            </w:r>
          </w:hyperlink>
        </w:p>
        <w:p w14:paraId="54921A14" w14:textId="77777777" w:rsidR="00FA7535" w:rsidRDefault="00000000">
          <w:pPr>
            <w:pStyle w:val="BodyText"/>
            <w:tabs>
              <w:tab w:val="right" w:leader="dot" w:pos="7780"/>
            </w:tabs>
            <w:spacing w:before="141" w:line="199" w:lineRule="auto"/>
            <w:ind w:left="693"/>
            <w:rPr>
              <w:sz w:val="20"/>
              <w:szCs w:val="20"/>
            </w:rPr>
          </w:pPr>
          <w:hyperlink w:anchor="bookmark4" w:history="1">
            <w:r>
              <w:rPr>
                <w:color w:val="030303"/>
                <w:spacing w:val="17"/>
                <w:sz w:val="20"/>
                <w:szCs w:val="20"/>
              </w:rPr>
              <w:t>Assembly Instruction</w:t>
            </w:r>
            <w:r>
              <w:rPr>
                <w:color w:val="030303"/>
                <w:spacing w:val="16"/>
                <w:sz w:val="20"/>
                <w:szCs w:val="20"/>
              </w:rPr>
              <w:t>s…</w:t>
            </w:r>
            <w:r>
              <w:rPr>
                <w:color w:val="030303"/>
                <w:spacing w:val="-40"/>
                <w:sz w:val="20"/>
                <w:szCs w:val="20"/>
              </w:rPr>
              <w:t xml:space="preserve"> </w:t>
            </w:r>
            <w:r>
              <w:rPr>
                <w:color w:val="030303"/>
                <w:sz w:val="20"/>
                <w:szCs w:val="20"/>
              </w:rPr>
              <w:tab/>
            </w:r>
            <w:r>
              <w:rPr>
                <w:color w:val="030303"/>
                <w:spacing w:val="49"/>
                <w:w w:val="101"/>
                <w:sz w:val="20"/>
                <w:szCs w:val="20"/>
              </w:rPr>
              <w:t xml:space="preserve"> </w:t>
            </w:r>
            <w:r>
              <w:rPr>
                <w:color w:val="030303"/>
                <w:spacing w:val="7"/>
                <w:sz w:val="20"/>
                <w:szCs w:val="20"/>
              </w:rPr>
              <w:t>06</w:t>
            </w:r>
          </w:hyperlink>
        </w:p>
        <w:p w14:paraId="54921A15" w14:textId="77777777" w:rsidR="00FA7535" w:rsidRDefault="00000000">
          <w:pPr>
            <w:pStyle w:val="BodyText"/>
            <w:tabs>
              <w:tab w:val="right" w:leader="dot" w:pos="7779"/>
            </w:tabs>
            <w:spacing w:before="111" w:line="203" w:lineRule="auto"/>
            <w:ind w:left="700"/>
            <w:rPr>
              <w:sz w:val="16"/>
              <w:szCs w:val="16"/>
            </w:rPr>
          </w:pPr>
          <w:hyperlink w:anchor="bookmark5" w:history="1">
            <w:r>
              <w:rPr>
                <w:color w:val="030303"/>
                <w:spacing w:val="14"/>
                <w:w w:val="122"/>
                <w:sz w:val="16"/>
                <w:szCs w:val="16"/>
              </w:rPr>
              <w:t>control</w:t>
            </w:r>
            <w:r>
              <w:rPr>
                <w:color w:val="030303"/>
                <w:spacing w:val="3"/>
                <w:sz w:val="16"/>
                <w:szCs w:val="16"/>
              </w:rPr>
              <w:t xml:space="preserve">  </w:t>
            </w:r>
            <w:r>
              <w:rPr>
                <w:color w:val="030303"/>
                <w:spacing w:val="14"/>
                <w:w w:val="122"/>
                <w:sz w:val="16"/>
                <w:szCs w:val="16"/>
              </w:rPr>
              <w:t>panel</w:t>
            </w:r>
            <w:r>
              <w:rPr>
                <w:color w:val="030303"/>
                <w:spacing w:val="37"/>
                <w:w w:val="101"/>
                <w:sz w:val="16"/>
                <w:szCs w:val="16"/>
              </w:rPr>
              <w:t xml:space="preserve"> </w:t>
            </w:r>
            <w:r>
              <w:rPr>
                <w:color w:val="030303"/>
                <w:sz w:val="16"/>
                <w:szCs w:val="16"/>
              </w:rPr>
              <w:tab/>
            </w:r>
            <w:r>
              <w:rPr>
                <w:color w:val="030303"/>
                <w:spacing w:val="6"/>
                <w:sz w:val="16"/>
                <w:szCs w:val="16"/>
              </w:rPr>
              <w:t xml:space="preserve">  </w:t>
            </w:r>
            <w:r>
              <w:rPr>
                <w:color w:val="030303"/>
                <w:spacing w:val="20"/>
                <w:sz w:val="16"/>
                <w:szCs w:val="16"/>
              </w:rPr>
              <w:t>07</w:t>
            </w:r>
          </w:hyperlink>
        </w:p>
        <w:p w14:paraId="54921A16" w14:textId="77777777" w:rsidR="00FA7535" w:rsidRDefault="00000000">
          <w:pPr>
            <w:pStyle w:val="BodyText"/>
            <w:tabs>
              <w:tab w:val="right" w:leader="dot" w:pos="7779"/>
            </w:tabs>
            <w:spacing w:before="144" w:line="163" w:lineRule="auto"/>
            <w:ind w:left="711"/>
            <w:rPr>
              <w:sz w:val="20"/>
              <w:szCs w:val="20"/>
            </w:rPr>
          </w:pPr>
          <w:hyperlink w:anchor="bookmark6" w:history="1">
            <w:r>
              <w:rPr>
                <w:color w:val="030303"/>
                <w:spacing w:val="13"/>
                <w:sz w:val="20"/>
                <w:szCs w:val="20"/>
              </w:rPr>
              <w:t xml:space="preserve">Remote control  </w:t>
            </w:r>
            <w:r>
              <w:rPr>
                <w:color w:val="030303"/>
                <w:sz w:val="20"/>
                <w:szCs w:val="20"/>
              </w:rPr>
              <w:tab/>
            </w:r>
            <w:r>
              <w:rPr>
                <w:color w:val="030303"/>
                <w:spacing w:val="52"/>
                <w:w w:val="101"/>
                <w:sz w:val="20"/>
                <w:szCs w:val="20"/>
              </w:rPr>
              <w:t xml:space="preserve"> </w:t>
            </w:r>
            <w:r>
              <w:rPr>
                <w:color w:val="030303"/>
                <w:spacing w:val="-21"/>
                <w:w w:val="82"/>
                <w:sz w:val="20"/>
                <w:szCs w:val="20"/>
              </w:rPr>
              <w:t>…08</w:t>
            </w:r>
          </w:hyperlink>
        </w:p>
        <w:p w14:paraId="54921A17" w14:textId="77777777" w:rsidR="00FA7535" w:rsidRDefault="00000000">
          <w:pPr>
            <w:pStyle w:val="BodyText"/>
            <w:tabs>
              <w:tab w:val="right" w:leader="dot" w:pos="7777"/>
            </w:tabs>
            <w:spacing w:before="142" w:line="198" w:lineRule="auto"/>
            <w:ind w:left="700"/>
            <w:rPr>
              <w:sz w:val="20"/>
              <w:szCs w:val="20"/>
            </w:rPr>
          </w:pPr>
          <w:hyperlink w:anchor="bookmark7" w:history="1">
            <w:r>
              <w:rPr>
                <w:color w:val="030303"/>
                <w:spacing w:val="13"/>
                <w:sz w:val="20"/>
                <w:szCs w:val="20"/>
              </w:rPr>
              <w:t>operating</w:t>
            </w:r>
            <w:r>
              <w:rPr>
                <w:color w:val="030303"/>
                <w:spacing w:val="51"/>
                <w:w w:val="101"/>
                <w:sz w:val="20"/>
                <w:szCs w:val="20"/>
              </w:rPr>
              <w:t xml:space="preserve"> </w:t>
            </w:r>
            <w:r>
              <w:rPr>
                <w:color w:val="030303"/>
                <w:spacing w:val="13"/>
                <w:sz w:val="20"/>
                <w:szCs w:val="20"/>
              </w:rPr>
              <w:t>Instructions</w:t>
            </w:r>
            <w:r>
              <w:rPr>
                <w:color w:val="030303"/>
                <w:spacing w:val="3"/>
                <w:sz w:val="20"/>
                <w:szCs w:val="20"/>
              </w:rPr>
              <w:t xml:space="preserve">  </w:t>
            </w:r>
            <w:r>
              <w:rPr>
                <w:color w:val="030303"/>
                <w:sz w:val="20"/>
                <w:szCs w:val="20"/>
              </w:rPr>
              <w:tab/>
            </w:r>
            <w:r>
              <w:rPr>
                <w:color w:val="030303"/>
                <w:spacing w:val="10"/>
                <w:sz w:val="20"/>
                <w:szCs w:val="20"/>
              </w:rPr>
              <w:t xml:space="preserve"> </w:t>
            </w:r>
            <w:r>
              <w:rPr>
                <w:color w:val="030303"/>
                <w:spacing w:val="2"/>
                <w:sz w:val="20"/>
                <w:szCs w:val="20"/>
              </w:rPr>
              <w:t>09</w:t>
            </w:r>
          </w:hyperlink>
        </w:p>
        <w:p w14:paraId="54921A18" w14:textId="77777777" w:rsidR="00FA7535" w:rsidRDefault="00000000">
          <w:pPr>
            <w:pStyle w:val="BodyText"/>
            <w:tabs>
              <w:tab w:val="right" w:leader="dot" w:pos="7739"/>
            </w:tabs>
            <w:spacing w:before="110" w:line="157" w:lineRule="exact"/>
            <w:ind w:left="694"/>
            <w:rPr>
              <w:sz w:val="21"/>
              <w:szCs w:val="21"/>
            </w:rPr>
          </w:pPr>
          <w:hyperlink w:anchor="bookmark8" w:history="1">
            <w:r>
              <w:rPr>
                <w:color w:val="030303"/>
                <w:spacing w:val="9"/>
                <w:position w:val="-3"/>
                <w:sz w:val="21"/>
                <w:szCs w:val="21"/>
              </w:rPr>
              <w:t>vibration</w:t>
            </w:r>
            <w:r>
              <w:rPr>
                <w:color w:val="030303"/>
                <w:spacing w:val="31"/>
                <w:position w:val="-3"/>
                <w:sz w:val="21"/>
                <w:szCs w:val="21"/>
              </w:rPr>
              <w:t xml:space="preserve"> </w:t>
            </w:r>
            <w:r>
              <w:rPr>
                <w:color w:val="030303"/>
                <w:spacing w:val="9"/>
                <w:position w:val="-3"/>
                <w:sz w:val="21"/>
                <w:szCs w:val="21"/>
              </w:rPr>
              <w:t>Benefits…</w:t>
            </w:r>
            <w:r>
              <w:rPr>
                <w:color w:val="030303"/>
                <w:spacing w:val="-43"/>
                <w:position w:val="-3"/>
                <w:sz w:val="21"/>
                <w:szCs w:val="21"/>
              </w:rPr>
              <w:t xml:space="preserve"> </w:t>
            </w:r>
            <w:r>
              <w:rPr>
                <w:color w:val="030303"/>
                <w:position w:val="-3"/>
                <w:sz w:val="21"/>
                <w:szCs w:val="21"/>
              </w:rPr>
              <w:tab/>
            </w:r>
            <w:r>
              <w:rPr>
                <w:color w:val="030303"/>
                <w:spacing w:val="13"/>
                <w:position w:val="-3"/>
                <w:sz w:val="21"/>
                <w:szCs w:val="21"/>
              </w:rPr>
              <w:t xml:space="preserve">  </w:t>
            </w:r>
            <w:r>
              <w:rPr>
                <w:color w:val="030303"/>
                <w:spacing w:val="-42"/>
                <w:w w:val="93"/>
                <w:position w:val="-3"/>
                <w:sz w:val="21"/>
                <w:szCs w:val="21"/>
              </w:rPr>
              <w:t>1</w:t>
            </w:r>
            <w:r>
              <w:rPr>
                <w:color w:val="030303"/>
                <w:spacing w:val="-8"/>
                <w:position w:val="-3"/>
                <w:sz w:val="21"/>
                <w:szCs w:val="21"/>
              </w:rPr>
              <w:t xml:space="preserve"> </w:t>
            </w:r>
            <w:r>
              <w:rPr>
                <w:color w:val="030303"/>
                <w:spacing w:val="-42"/>
                <w:w w:val="93"/>
                <w:position w:val="-3"/>
                <w:sz w:val="21"/>
                <w:szCs w:val="21"/>
              </w:rPr>
              <w:t>1</w:t>
            </w:r>
          </w:hyperlink>
        </w:p>
        <w:p w14:paraId="54921A19" w14:textId="77777777" w:rsidR="00FA7535" w:rsidRDefault="00000000">
          <w:pPr>
            <w:pStyle w:val="BodyText"/>
            <w:tabs>
              <w:tab w:val="right" w:leader="dot" w:pos="7777"/>
            </w:tabs>
            <w:spacing w:before="142" w:line="198" w:lineRule="auto"/>
            <w:ind w:left="711"/>
            <w:rPr>
              <w:sz w:val="20"/>
              <w:szCs w:val="20"/>
            </w:rPr>
          </w:pPr>
          <w:hyperlink w:anchor="bookmark9" w:history="1">
            <w:r>
              <w:rPr>
                <w:color w:val="030303"/>
                <w:spacing w:val="11"/>
                <w:sz w:val="20"/>
                <w:szCs w:val="20"/>
              </w:rPr>
              <w:t>preparation</w:t>
            </w:r>
            <w:r>
              <w:rPr>
                <w:color w:val="030303"/>
                <w:spacing w:val="6"/>
                <w:sz w:val="20"/>
                <w:szCs w:val="20"/>
              </w:rPr>
              <w:t xml:space="preserve">   </w:t>
            </w:r>
            <w:r>
              <w:rPr>
                <w:color w:val="030303"/>
                <w:sz w:val="20"/>
                <w:szCs w:val="20"/>
              </w:rPr>
              <w:tab/>
            </w:r>
            <w:r>
              <w:rPr>
                <w:color w:val="030303"/>
                <w:spacing w:val="4"/>
                <w:sz w:val="20"/>
                <w:szCs w:val="20"/>
              </w:rPr>
              <w:t xml:space="preserve">    </w:t>
            </w:r>
            <w:r>
              <w:rPr>
                <w:color w:val="030303"/>
                <w:spacing w:val="-30"/>
                <w:sz w:val="20"/>
                <w:szCs w:val="20"/>
              </w:rPr>
              <w:t>…12</w:t>
            </w:r>
          </w:hyperlink>
        </w:p>
        <w:p w14:paraId="54921A1A" w14:textId="77777777" w:rsidR="00FA7535" w:rsidRDefault="00000000">
          <w:pPr>
            <w:pStyle w:val="BodyText"/>
            <w:tabs>
              <w:tab w:val="right" w:leader="dot" w:pos="7774"/>
            </w:tabs>
            <w:spacing w:before="111" w:line="157" w:lineRule="auto"/>
            <w:ind w:left="711"/>
            <w:rPr>
              <w:sz w:val="21"/>
              <w:szCs w:val="21"/>
            </w:rPr>
          </w:pPr>
          <w:hyperlink w:anchor="bookmark10" w:history="1">
            <w:r>
              <w:rPr>
                <w:color w:val="030303"/>
                <w:sz w:val="21"/>
                <w:szCs w:val="21"/>
              </w:rPr>
              <w:t>How</w:t>
            </w:r>
            <w:r>
              <w:rPr>
                <w:color w:val="030303"/>
                <w:spacing w:val="8"/>
                <w:sz w:val="21"/>
                <w:szCs w:val="21"/>
              </w:rPr>
              <w:t xml:space="preserve"> </w:t>
            </w:r>
            <w:r>
              <w:rPr>
                <w:color w:val="030303"/>
                <w:sz w:val="21"/>
                <w:szCs w:val="21"/>
              </w:rPr>
              <w:t>to</w:t>
            </w:r>
            <w:r>
              <w:rPr>
                <w:color w:val="030303"/>
                <w:spacing w:val="24"/>
                <w:w w:val="101"/>
                <w:sz w:val="21"/>
                <w:szCs w:val="21"/>
              </w:rPr>
              <w:t xml:space="preserve"> </w:t>
            </w:r>
            <w:r>
              <w:rPr>
                <w:color w:val="030303"/>
                <w:sz w:val="21"/>
                <w:szCs w:val="21"/>
              </w:rPr>
              <w:t>use</w:t>
            </w:r>
            <w:r>
              <w:rPr>
                <w:color w:val="030303"/>
                <w:spacing w:val="20"/>
                <w:sz w:val="21"/>
                <w:szCs w:val="21"/>
              </w:rPr>
              <w:t xml:space="preserve"> </w:t>
            </w:r>
            <w:r>
              <w:rPr>
                <w:color w:val="030303"/>
                <w:spacing w:val="8"/>
                <w:sz w:val="21"/>
                <w:szCs w:val="21"/>
              </w:rPr>
              <w:t>-</w:t>
            </w:r>
            <w:r>
              <w:rPr>
                <w:color w:val="030303"/>
                <w:spacing w:val="28"/>
                <w:w w:val="101"/>
                <w:sz w:val="21"/>
                <w:szCs w:val="21"/>
              </w:rPr>
              <w:t xml:space="preserve"> </w:t>
            </w:r>
            <w:r>
              <w:rPr>
                <w:color w:val="030303"/>
                <w:sz w:val="21"/>
                <w:szCs w:val="21"/>
              </w:rPr>
              <w:t>Exercise</w:t>
            </w:r>
            <w:r>
              <w:rPr>
                <w:color w:val="030303"/>
                <w:spacing w:val="8"/>
                <w:sz w:val="21"/>
                <w:szCs w:val="21"/>
              </w:rPr>
              <w:t xml:space="preserve"> </w:t>
            </w:r>
            <w:r>
              <w:rPr>
                <w:color w:val="030303"/>
                <w:sz w:val="21"/>
                <w:szCs w:val="21"/>
              </w:rPr>
              <w:t>cu</w:t>
            </w:r>
            <w:r>
              <w:rPr>
                <w:color w:val="030303"/>
                <w:spacing w:val="-19"/>
                <w:sz w:val="21"/>
                <w:szCs w:val="21"/>
              </w:rPr>
              <w:t xml:space="preserve"> </w:t>
            </w:r>
            <w:r>
              <w:rPr>
                <w:color w:val="030303"/>
                <w:sz w:val="21"/>
                <w:szCs w:val="21"/>
              </w:rPr>
              <w:t>ide</w:t>
            </w:r>
            <w:r>
              <w:rPr>
                <w:color w:val="030303"/>
                <w:spacing w:val="8"/>
                <w:sz w:val="21"/>
                <w:szCs w:val="21"/>
              </w:rPr>
              <w:t xml:space="preserve">  </w:t>
            </w:r>
            <w:r>
              <w:rPr>
                <w:color w:val="030303"/>
                <w:sz w:val="21"/>
                <w:szCs w:val="21"/>
              </w:rPr>
              <w:tab/>
            </w:r>
            <w:r>
              <w:rPr>
                <w:color w:val="030303"/>
                <w:spacing w:val="11"/>
                <w:sz w:val="21"/>
                <w:szCs w:val="21"/>
              </w:rPr>
              <w:t xml:space="preserve">  </w:t>
            </w:r>
            <w:r>
              <w:rPr>
                <w:color w:val="030303"/>
                <w:spacing w:val="-10"/>
                <w:sz w:val="21"/>
                <w:szCs w:val="21"/>
              </w:rPr>
              <w:t>13</w:t>
            </w:r>
          </w:hyperlink>
        </w:p>
        <w:p w14:paraId="54921A1B" w14:textId="77777777" w:rsidR="00FA7535" w:rsidRDefault="00000000">
          <w:pPr>
            <w:pStyle w:val="BodyText"/>
            <w:tabs>
              <w:tab w:val="right" w:leader="dot" w:pos="7777"/>
            </w:tabs>
            <w:spacing w:before="142" w:line="198" w:lineRule="auto"/>
            <w:ind w:left="695"/>
            <w:rPr>
              <w:sz w:val="20"/>
              <w:szCs w:val="20"/>
            </w:rPr>
          </w:pPr>
          <w:hyperlink w:anchor="bookmark11" w:history="1">
            <w:r>
              <w:rPr>
                <w:color w:val="030303"/>
                <w:spacing w:val="12"/>
                <w:sz w:val="20"/>
                <w:szCs w:val="20"/>
              </w:rPr>
              <w:t xml:space="preserve">Troubleshooting </w:t>
            </w:r>
            <w:r>
              <w:rPr>
                <w:color w:val="030303"/>
                <w:sz w:val="20"/>
                <w:szCs w:val="20"/>
              </w:rPr>
              <w:tab/>
            </w:r>
            <w:r>
              <w:rPr>
                <w:color w:val="030303"/>
                <w:spacing w:val="3"/>
                <w:sz w:val="20"/>
                <w:szCs w:val="20"/>
              </w:rPr>
              <w:t xml:space="preserve">    </w:t>
            </w:r>
            <w:r>
              <w:rPr>
                <w:color w:val="030303"/>
                <w:spacing w:val="-31"/>
                <w:w w:val="88"/>
                <w:sz w:val="20"/>
                <w:szCs w:val="20"/>
              </w:rPr>
              <w:t>…19</w:t>
            </w:r>
          </w:hyperlink>
        </w:p>
        <w:p w14:paraId="54921A1C" w14:textId="77777777" w:rsidR="00FA7535" w:rsidRDefault="00000000">
          <w:pPr>
            <w:pStyle w:val="BodyText"/>
            <w:tabs>
              <w:tab w:val="right" w:leader="dot" w:pos="7777"/>
            </w:tabs>
            <w:spacing w:before="110" w:line="199" w:lineRule="auto"/>
            <w:ind w:left="714"/>
            <w:rPr>
              <w:sz w:val="20"/>
              <w:szCs w:val="20"/>
            </w:rPr>
          </w:pPr>
          <w:hyperlink w:anchor="bookmark12" w:history="1">
            <w:r>
              <w:rPr>
                <w:color w:val="030303"/>
                <w:spacing w:val="8"/>
                <w:sz w:val="20"/>
                <w:szCs w:val="20"/>
              </w:rPr>
              <w:t>1 -year</w:t>
            </w:r>
            <w:r>
              <w:rPr>
                <w:color w:val="030303"/>
                <w:spacing w:val="40"/>
                <w:sz w:val="20"/>
                <w:szCs w:val="20"/>
              </w:rPr>
              <w:t xml:space="preserve"> </w:t>
            </w:r>
            <w:r>
              <w:rPr>
                <w:color w:val="030303"/>
                <w:spacing w:val="8"/>
                <w:sz w:val="20"/>
                <w:szCs w:val="20"/>
              </w:rPr>
              <w:t>Limited</w:t>
            </w:r>
            <w:r>
              <w:rPr>
                <w:color w:val="030303"/>
                <w:spacing w:val="23"/>
                <w:sz w:val="20"/>
                <w:szCs w:val="20"/>
              </w:rPr>
              <w:t xml:space="preserve"> </w:t>
            </w:r>
            <w:r>
              <w:rPr>
                <w:color w:val="030303"/>
                <w:spacing w:val="8"/>
                <w:sz w:val="20"/>
                <w:szCs w:val="20"/>
              </w:rPr>
              <w:t>warranty</w:t>
            </w:r>
            <w:r>
              <w:rPr>
                <w:color w:val="030303"/>
                <w:spacing w:val="48"/>
                <w:w w:val="101"/>
                <w:sz w:val="20"/>
                <w:szCs w:val="20"/>
              </w:rPr>
              <w:t xml:space="preserve"> </w:t>
            </w:r>
            <w:r>
              <w:rPr>
                <w:color w:val="030303"/>
                <w:sz w:val="20"/>
                <w:szCs w:val="20"/>
              </w:rPr>
              <w:tab/>
            </w:r>
            <w:r>
              <w:rPr>
                <w:color w:val="030303"/>
                <w:spacing w:val="-37"/>
                <w:sz w:val="20"/>
                <w:szCs w:val="20"/>
              </w:rPr>
              <w:t xml:space="preserve"> </w:t>
            </w:r>
            <w:r>
              <w:rPr>
                <w:color w:val="030303"/>
                <w:spacing w:val="-12"/>
                <w:sz w:val="20"/>
                <w:szCs w:val="20"/>
              </w:rPr>
              <w:t>·20</w:t>
            </w:r>
          </w:hyperlink>
        </w:p>
      </w:sdtContent>
    </w:sdt>
    <w:p w14:paraId="54921A1D" w14:textId="77777777" w:rsidR="00FA7535" w:rsidRDefault="00FA7535">
      <w:pPr>
        <w:spacing w:before="1"/>
      </w:pPr>
    </w:p>
    <w:p w14:paraId="54921A1E" w14:textId="77777777" w:rsidR="00FA7535" w:rsidRDefault="00FA7535">
      <w:pPr>
        <w:spacing w:before="1"/>
      </w:pPr>
    </w:p>
    <w:p w14:paraId="54921A1F" w14:textId="77777777" w:rsidR="00FA7535" w:rsidRDefault="00FA7535">
      <w:pPr>
        <w:spacing w:before="1"/>
      </w:pPr>
    </w:p>
    <w:p w14:paraId="54921A20" w14:textId="77777777" w:rsidR="00FA7535" w:rsidRDefault="00FA7535">
      <w:pPr>
        <w:spacing w:before="1"/>
      </w:pPr>
    </w:p>
    <w:p w14:paraId="54921A21" w14:textId="77777777" w:rsidR="00FA7535" w:rsidRDefault="00FA7535">
      <w:pPr>
        <w:spacing w:before="1"/>
      </w:pPr>
    </w:p>
    <w:p w14:paraId="54921A22" w14:textId="77777777" w:rsidR="00FA7535" w:rsidRDefault="00FA7535">
      <w:pPr>
        <w:spacing w:before="1"/>
      </w:pPr>
    </w:p>
    <w:p w14:paraId="54921A23" w14:textId="77777777" w:rsidR="00FA7535" w:rsidRDefault="00FA7535">
      <w:pPr>
        <w:spacing w:before="1"/>
      </w:pPr>
    </w:p>
    <w:p w14:paraId="54921A24" w14:textId="77777777" w:rsidR="00FA7535" w:rsidRDefault="00FA7535">
      <w:pPr>
        <w:spacing w:before="1"/>
      </w:pPr>
    </w:p>
    <w:p w14:paraId="54921A25" w14:textId="77777777" w:rsidR="00FA7535" w:rsidRDefault="00FA7535">
      <w:pPr>
        <w:spacing w:before="1"/>
      </w:pPr>
    </w:p>
    <w:p w14:paraId="54921A26" w14:textId="77777777" w:rsidR="00FA7535" w:rsidRDefault="00FA7535">
      <w:pPr>
        <w:spacing w:before="1"/>
      </w:pPr>
    </w:p>
    <w:tbl>
      <w:tblPr>
        <w:tblStyle w:val="TableNormal1"/>
        <w:tblW w:w="7010" w:type="dxa"/>
        <w:tblInd w:w="703" w:type="dxa"/>
        <w:tblBorders>
          <w:top w:val="single" w:sz="8" w:space="0" w:color="050504"/>
          <w:left w:val="single" w:sz="8" w:space="0" w:color="050504"/>
          <w:bottom w:val="single" w:sz="8" w:space="0" w:color="050504"/>
          <w:right w:val="single" w:sz="8" w:space="0" w:color="050504"/>
          <w:insideH w:val="single" w:sz="8" w:space="0" w:color="050504"/>
          <w:insideV w:val="single" w:sz="8" w:space="0" w:color="050504"/>
        </w:tblBorders>
        <w:tblLayout w:type="fixed"/>
        <w:tblLook w:val="04A0" w:firstRow="1" w:lastRow="0" w:firstColumn="1" w:lastColumn="0" w:noHBand="0" w:noVBand="1"/>
      </w:tblPr>
      <w:tblGrid>
        <w:gridCol w:w="2114"/>
        <w:gridCol w:w="4896"/>
      </w:tblGrid>
      <w:tr w:rsidR="00FA7535" w14:paraId="54921A28" w14:textId="77777777">
        <w:trPr>
          <w:trHeight w:val="319"/>
        </w:trPr>
        <w:tc>
          <w:tcPr>
            <w:tcW w:w="7010" w:type="dxa"/>
            <w:gridSpan w:val="2"/>
          </w:tcPr>
          <w:p w14:paraId="54921A27" w14:textId="77777777" w:rsidR="00FA7535" w:rsidRDefault="00000000">
            <w:pPr>
              <w:spacing w:line="308" w:lineRule="exact"/>
              <w:ind w:firstLine="102"/>
            </w:pPr>
            <w:r>
              <w:rPr>
                <w:noProof/>
                <w:position w:val="-6"/>
              </w:rPr>
              <w:drawing>
                <wp:inline distT="0" distB="0" distL="0" distR="0" wp14:anchorId="54921D0F" wp14:editId="54921D10">
                  <wp:extent cx="4373245" cy="19558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3722" cy="196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A2B" w14:textId="77777777">
        <w:trPr>
          <w:trHeight w:val="309"/>
        </w:trPr>
        <w:tc>
          <w:tcPr>
            <w:tcW w:w="2114" w:type="dxa"/>
          </w:tcPr>
          <w:p w14:paraId="54921A29" w14:textId="77777777" w:rsidR="00FA7535" w:rsidRDefault="00000000">
            <w:pPr>
              <w:pStyle w:val="TableText"/>
              <w:rPr>
                <w:sz w:val="21"/>
              </w:rPr>
            </w:pPr>
            <w:r>
              <w:rPr>
                <w:noProof/>
              </w:rPr>
              <w:drawing>
                <wp:anchor distT="0" distB="0" distL="0" distR="0" simplePos="0" relativeHeight="251664384" behindDoc="0" locked="0" layoutInCell="1" allowOverlap="1" wp14:anchorId="54921D11" wp14:editId="54921D12">
                  <wp:simplePos x="0" y="0"/>
                  <wp:positionH relativeFrom="rightMargin">
                    <wp:posOffset>-1255395</wp:posOffset>
                  </wp:positionH>
                  <wp:positionV relativeFrom="topMargin">
                    <wp:posOffset>48260</wp:posOffset>
                  </wp:positionV>
                  <wp:extent cx="683895" cy="99060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795" cy="99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96" w:type="dxa"/>
          </w:tcPr>
          <w:p w14:paraId="54921A2A" w14:textId="77777777" w:rsidR="00FA7535" w:rsidRDefault="00000000">
            <w:pPr>
              <w:pStyle w:val="TableText"/>
              <w:spacing w:before="106" w:line="223" w:lineRule="auto"/>
              <w:ind w:left="133"/>
              <w:rPr>
                <w:sz w:val="11"/>
                <w:szCs w:val="11"/>
              </w:rPr>
            </w:pPr>
            <w:r>
              <w:rPr>
                <w:color w:val="231F20"/>
                <w:spacing w:val="7"/>
                <w:sz w:val="11"/>
                <w:szCs w:val="11"/>
              </w:rPr>
              <w:t>1</w:t>
            </w:r>
            <w:r>
              <w:rPr>
                <w:color w:val="231F20"/>
                <w:spacing w:val="23"/>
                <w:w w:val="101"/>
                <w:sz w:val="11"/>
                <w:szCs w:val="11"/>
              </w:rPr>
              <w:t xml:space="preserve"> </w:t>
            </w:r>
            <w:r>
              <w:rPr>
                <w:color w:val="231F20"/>
                <w:spacing w:val="7"/>
                <w:sz w:val="11"/>
                <w:szCs w:val="11"/>
              </w:rPr>
              <w:t>1</w:t>
            </w:r>
            <w:r>
              <w:rPr>
                <w:color w:val="231F20"/>
                <w:spacing w:val="11"/>
                <w:sz w:val="11"/>
                <w:szCs w:val="11"/>
              </w:rPr>
              <w:t xml:space="preserve"> </w:t>
            </w:r>
            <w:r>
              <w:rPr>
                <w:color w:val="231F20"/>
                <w:spacing w:val="7"/>
                <w:sz w:val="11"/>
                <w:szCs w:val="11"/>
              </w:rPr>
              <w:t>0V</w:t>
            </w:r>
          </w:p>
        </w:tc>
      </w:tr>
      <w:tr w:rsidR="00FA7535" w14:paraId="54921A2E" w14:textId="77777777">
        <w:trPr>
          <w:trHeight w:val="309"/>
        </w:trPr>
        <w:tc>
          <w:tcPr>
            <w:tcW w:w="2114" w:type="dxa"/>
          </w:tcPr>
          <w:p w14:paraId="54921A2C" w14:textId="77777777" w:rsidR="00FA7535" w:rsidRDefault="00000000">
            <w:pPr>
              <w:pStyle w:val="TableText"/>
              <w:rPr>
                <w:sz w:val="21"/>
              </w:rPr>
            </w:pPr>
            <w:r>
              <w:rPr>
                <w:noProof/>
              </w:rPr>
              <w:drawing>
                <wp:anchor distT="0" distB="0" distL="0" distR="0" simplePos="0" relativeHeight="251666432" behindDoc="0" locked="0" layoutInCell="1" allowOverlap="1" wp14:anchorId="54921D13" wp14:editId="54921D14">
                  <wp:simplePos x="0" y="0"/>
                  <wp:positionH relativeFrom="rightMargin">
                    <wp:posOffset>-1255395</wp:posOffset>
                  </wp:positionH>
                  <wp:positionV relativeFrom="topMargin">
                    <wp:posOffset>55245</wp:posOffset>
                  </wp:positionV>
                  <wp:extent cx="303530" cy="74295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714" cy="74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96" w:type="dxa"/>
          </w:tcPr>
          <w:p w14:paraId="54921A2D" w14:textId="77777777" w:rsidR="00FA7535" w:rsidRDefault="00000000">
            <w:pPr>
              <w:pStyle w:val="TableText"/>
              <w:spacing w:before="109" w:line="118" w:lineRule="exact"/>
              <w:ind w:left="122"/>
            </w:pPr>
            <w:r>
              <w:rPr>
                <w:color w:val="231F20"/>
                <w:spacing w:val="10"/>
                <w:position w:val="-2"/>
              </w:rPr>
              <w:t>200</w:t>
            </w:r>
            <w:r>
              <w:rPr>
                <w:color w:val="231F20"/>
                <w:spacing w:val="1"/>
                <w:position w:val="-2"/>
              </w:rPr>
              <w:t xml:space="preserve"> </w:t>
            </w:r>
            <w:r>
              <w:rPr>
                <w:color w:val="231F20"/>
                <w:spacing w:val="10"/>
                <w:position w:val="-2"/>
              </w:rPr>
              <w:t>watts</w:t>
            </w:r>
          </w:p>
        </w:tc>
      </w:tr>
      <w:tr w:rsidR="00FA7535" w14:paraId="54921A31" w14:textId="77777777">
        <w:trPr>
          <w:trHeight w:val="309"/>
        </w:trPr>
        <w:tc>
          <w:tcPr>
            <w:tcW w:w="2114" w:type="dxa"/>
          </w:tcPr>
          <w:p w14:paraId="54921A2F" w14:textId="77777777" w:rsidR="00FA7535" w:rsidRDefault="00000000">
            <w:pPr>
              <w:pStyle w:val="TableText"/>
              <w:rPr>
                <w:sz w:val="21"/>
              </w:rPr>
            </w:pPr>
            <w:r>
              <w:rPr>
                <w:noProof/>
              </w:rPr>
              <w:drawing>
                <wp:anchor distT="0" distB="0" distL="0" distR="0" simplePos="0" relativeHeight="251662336" behindDoc="0" locked="0" layoutInCell="1" allowOverlap="1" wp14:anchorId="54921D15" wp14:editId="54921D16">
                  <wp:simplePos x="0" y="0"/>
                  <wp:positionH relativeFrom="rightMargin">
                    <wp:posOffset>-1255395</wp:posOffset>
                  </wp:positionH>
                  <wp:positionV relativeFrom="topMargin">
                    <wp:posOffset>41910</wp:posOffset>
                  </wp:positionV>
                  <wp:extent cx="989965" cy="80010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699" cy="8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96" w:type="dxa"/>
          </w:tcPr>
          <w:p w14:paraId="54921A30" w14:textId="77777777" w:rsidR="00FA7535" w:rsidRDefault="00000000">
            <w:pPr>
              <w:pStyle w:val="TableText"/>
              <w:spacing w:before="105" w:line="165" w:lineRule="auto"/>
              <w:ind w:left="122"/>
            </w:pPr>
            <w:r>
              <w:rPr>
                <w:color w:val="231F20"/>
                <w:spacing w:val="2"/>
              </w:rPr>
              <w:t xml:space="preserve">20.87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</w:rPr>
              <w:t>x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2"/>
              </w:rPr>
              <w:t>15.75</w:t>
            </w:r>
            <w:r>
              <w:rPr>
                <w:color w:val="231F20"/>
                <w:spacing w:val="12"/>
                <w:w w:val="101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</w:rPr>
              <w:t>x</w:t>
            </w:r>
            <w:r>
              <w:rPr>
                <w:color w:val="231F20"/>
                <w:spacing w:val="2"/>
              </w:rPr>
              <w:t xml:space="preserve"> 37.4 </w:t>
            </w:r>
            <w:r>
              <w:rPr>
                <w:color w:val="231F20"/>
              </w:rPr>
              <w:t>in</w:t>
            </w:r>
          </w:p>
        </w:tc>
      </w:tr>
      <w:tr w:rsidR="00FA7535" w14:paraId="54921A34" w14:textId="77777777">
        <w:trPr>
          <w:trHeight w:val="303"/>
        </w:trPr>
        <w:tc>
          <w:tcPr>
            <w:tcW w:w="2114" w:type="dxa"/>
          </w:tcPr>
          <w:p w14:paraId="54921A32" w14:textId="77777777" w:rsidR="00FA7535" w:rsidRDefault="00000000">
            <w:pPr>
              <w:pStyle w:val="TableText"/>
              <w:rPr>
                <w:sz w:val="21"/>
              </w:rPr>
            </w:pPr>
            <w:r>
              <w:rPr>
                <w:noProof/>
              </w:rPr>
              <w:drawing>
                <wp:anchor distT="0" distB="0" distL="0" distR="0" simplePos="0" relativeHeight="251663360" behindDoc="0" locked="0" layoutInCell="1" allowOverlap="1" wp14:anchorId="54921D17" wp14:editId="54921D18">
                  <wp:simplePos x="0" y="0"/>
                  <wp:positionH relativeFrom="rightMargin">
                    <wp:posOffset>-1255395</wp:posOffset>
                  </wp:positionH>
                  <wp:positionV relativeFrom="topMargin">
                    <wp:posOffset>48895</wp:posOffset>
                  </wp:positionV>
                  <wp:extent cx="763905" cy="100330"/>
                  <wp:effectExtent l="0" t="0" r="0" b="0"/>
                  <wp:wrapNone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101" cy="100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96" w:type="dxa"/>
          </w:tcPr>
          <w:p w14:paraId="54921A33" w14:textId="77777777" w:rsidR="00FA7535" w:rsidRDefault="00000000">
            <w:pPr>
              <w:pStyle w:val="TableText"/>
              <w:spacing w:before="93" w:line="163" w:lineRule="auto"/>
              <w:ind w:left="122"/>
            </w:pPr>
            <w:r>
              <w:rPr>
                <w:color w:val="231F20"/>
                <w:spacing w:val="5"/>
              </w:rPr>
              <w:t>24.25</w:t>
            </w:r>
            <w:r>
              <w:rPr>
                <w:color w:val="231F20"/>
                <w:spacing w:val="16"/>
                <w:w w:val="102"/>
              </w:rPr>
              <w:t xml:space="preserve"> </w:t>
            </w:r>
            <w:r>
              <w:rPr>
                <w:noProof/>
                <w:position w:val="-1"/>
              </w:rPr>
              <w:drawing>
                <wp:inline distT="0" distB="0" distL="0" distR="0" wp14:anchorId="54921D19" wp14:editId="54921D1A">
                  <wp:extent cx="12065" cy="78105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3" cy="78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</w:rPr>
              <w:t>bs</w:t>
            </w:r>
          </w:p>
        </w:tc>
      </w:tr>
      <w:tr w:rsidR="00FA7535" w14:paraId="54921A37" w14:textId="77777777">
        <w:trPr>
          <w:trHeight w:val="321"/>
        </w:trPr>
        <w:tc>
          <w:tcPr>
            <w:tcW w:w="2114" w:type="dxa"/>
          </w:tcPr>
          <w:p w14:paraId="54921A35" w14:textId="77777777" w:rsidR="00FA7535" w:rsidRDefault="00000000">
            <w:pPr>
              <w:pStyle w:val="TableText"/>
              <w:rPr>
                <w:sz w:val="21"/>
              </w:rPr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54921D1B" wp14:editId="54921D1C">
                  <wp:simplePos x="0" y="0"/>
                  <wp:positionH relativeFrom="rightMargin">
                    <wp:posOffset>-1255395</wp:posOffset>
                  </wp:positionH>
                  <wp:positionV relativeFrom="topMargin">
                    <wp:posOffset>59690</wp:posOffset>
                  </wp:positionV>
                  <wp:extent cx="1033145" cy="100330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963" cy="100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96" w:type="dxa"/>
          </w:tcPr>
          <w:p w14:paraId="54921A36" w14:textId="77777777" w:rsidR="00FA7535" w:rsidRDefault="00000000">
            <w:pPr>
              <w:pStyle w:val="TableText"/>
              <w:spacing w:before="85" w:line="162" w:lineRule="auto"/>
              <w:ind w:left="119"/>
            </w:pPr>
            <w:r>
              <w:rPr>
                <w:color w:val="231F20"/>
                <w:spacing w:val="3"/>
              </w:rPr>
              <w:t>330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</w:rPr>
              <w:t>Ibs</w:t>
            </w:r>
          </w:p>
        </w:tc>
      </w:tr>
    </w:tbl>
    <w:p w14:paraId="54921A38" w14:textId="77777777" w:rsidR="00FA7535" w:rsidRDefault="00FA7535">
      <w:pPr>
        <w:pStyle w:val="BodyText"/>
        <w:spacing w:line="257" w:lineRule="auto"/>
        <w:rPr>
          <w:sz w:val="21"/>
        </w:rPr>
      </w:pPr>
    </w:p>
    <w:p w14:paraId="54921A39" w14:textId="77777777" w:rsidR="00FA7535" w:rsidRDefault="00FA7535">
      <w:pPr>
        <w:pStyle w:val="BodyText"/>
        <w:spacing w:line="258" w:lineRule="auto"/>
        <w:rPr>
          <w:sz w:val="21"/>
        </w:rPr>
      </w:pPr>
    </w:p>
    <w:p w14:paraId="54921A3A" w14:textId="77777777" w:rsidR="00FA7535" w:rsidRDefault="00000000">
      <w:pPr>
        <w:pStyle w:val="BodyText"/>
        <w:spacing w:line="258" w:lineRule="auto"/>
        <w:rPr>
          <w:sz w:val="21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54921D1D" wp14:editId="54921D1E">
            <wp:simplePos x="0" y="0"/>
            <wp:positionH relativeFrom="column">
              <wp:posOffset>464820</wp:posOffset>
            </wp:positionH>
            <wp:positionV relativeFrom="paragraph">
              <wp:posOffset>148590</wp:posOffset>
            </wp:positionV>
            <wp:extent cx="4289425" cy="1270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89183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21A3B" w14:textId="77777777" w:rsidR="00FA7535" w:rsidRDefault="00FA7535">
      <w:pPr>
        <w:pStyle w:val="BodyText"/>
        <w:spacing w:line="258" w:lineRule="auto"/>
        <w:rPr>
          <w:sz w:val="21"/>
        </w:rPr>
      </w:pPr>
    </w:p>
    <w:p w14:paraId="54921A3C" w14:textId="77777777" w:rsidR="00FA7535" w:rsidRDefault="00000000">
      <w:pPr>
        <w:pStyle w:val="BodyText"/>
        <w:spacing w:before="58" w:line="234" w:lineRule="auto"/>
        <w:ind w:left="742" w:right="806" w:firstLine="10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please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read</w:t>
      </w:r>
      <w:r>
        <w:rPr>
          <w:color w:val="030303"/>
          <w:spacing w:val="23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and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understand this entire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manual</w:t>
      </w:r>
      <w:r>
        <w:rPr>
          <w:color w:val="030303"/>
          <w:spacing w:val="39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befor</w:t>
      </w:r>
      <w:r>
        <w:rPr>
          <w:color w:val="030303"/>
          <w:spacing w:val="11"/>
          <w:sz w:val="20"/>
          <w:szCs w:val="20"/>
        </w:rPr>
        <w:t>e attempting</w:t>
      </w:r>
      <w:r>
        <w:rPr>
          <w:color w:val="030303"/>
          <w:spacing w:val="23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to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assemble, operate, or</w:t>
      </w:r>
      <w:r>
        <w:rPr>
          <w:color w:val="030303"/>
          <w:spacing w:val="19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instal</w:t>
      </w:r>
      <w:r>
        <w:rPr>
          <w:color w:val="030303"/>
          <w:spacing w:val="9"/>
          <w:sz w:val="20"/>
          <w:szCs w:val="20"/>
        </w:rPr>
        <w:t>l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the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product.</w:t>
      </w:r>
    </w:p>
    <w:p w14:paraId="54921A3D" w14:textId="77777777" w:rsidR="00FA7535" w:rsidRDefault="00FA7535">
      <w:pPr>
        <w:spacing w:line="234" w:lineRule="auto"/>
        <w:rPr>
          <w:sz w:val="20"/>
          <w:szCs w:val="20"/>
        </w:rPr>
        <w:sectPr w:rsidR="00FA7535">
          <w:pgSz w:w="8391" w:h="11906"/>
          <w:pgMar w:top="400" w:right="0" w:bottom="400" w:left="0" w:header="0" w:footer="0" w:gutter="0"/>
          <w:cols w:space="720"/>
        </w:sectPr>
      </w:pPr>
    </w:p>
    <w:p w14:paraId="54921A3E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D1F" wp14:editId="54921D20">
            <wp:extent cx="5327650" cy="4438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3F" w14:textId="77777777" w:rsidR="00FA7535" w:rsidRDefault="00000000">
      <w:pPr>
        <w:pStyle w:val="BodyText"/>
        <w:spacing w:before="120" w:line="244" w:lineRule="auto"/>
        <w:ind w:left="331" w:right="898" w:hanging="3"/>
      </w:pPr>
      <w:r>
        <w:rPr>
          <w:noProof/>
          <w:color w:val="231F20"/>
          <w:position w:val="-3"/>
        </w:rPr>
        <w:drawing>
          <wp:inline distT="0" distB="0" distL="0" distR="0" wp14:anchorId="54921D21" wp14:editId="54921D22">
            <wp:extent cx="115570" cy="1079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5668" cy="10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4"/>
        </w:rPr>
        <w:t>WARNIN</w:t>
      </w:r>
      <w:r>
        <w:rPr>
          <w:noProof/>
          <w:position w:val="-1"/>
        </w:rPr>
        <w:drawing>
          <wp:inline distT="0" distB="0" distL="0" distR="0" wp14:anchorId="54921D23" wp14:editId="54921D24">
            <wp:extent cx="78105" cy="8064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28" cy="8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4"/>
        </w:rPr>
        <w:t>: To reduce the risk 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burns</w:t>
      </w:r>
      <w:r>
        <w:rPr>
          <w:color w:val="231F20"/>
          <w:spacing w:val="3"/>
        </w:rPr>
        <w:t>,fire, electric shock, serious injury 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3"/>
        </w:rPr>
        <w:t>death, or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>damage to the product or propert</w:t>
      </w:r>
      <w:r>
        <w:rPr>
          <w:color w:val="231F20"/>
          <w:spacing w:val="5"/>
        </w:rPr>
        <w:t>y:</w:t>
      </w:r>
    </w:p>
    <w:p w14:paraId="54921A40" w14:textId="77777777" w:rsidR="00FA7535" w:rsidRDefault="00000000">
      <w:pPr>
        <w:pStyle w:val="BodyText"/>
        <w:spacing w:before="249" w:line="167" w:lineRule="auto"/>
        <w:ind w:left="340"/>
        <w:rPr>
          <w:sz w:val="16"/>
          <w:szCs w:val="16"/>
        </w:rPr>
      </w:pPr>
      <w:r>
        <w:rPr>
          <w:color w:val="231F20"/>
          <w:spacing w:val="4"/>
          <w:sz w:val="16"/>
          <w:szCs w:val="16"/>
        </w:rPr>
        <w:t>ELECTRICAL SAFETY</w:t>
      </w:r>
    </w:p>
    <w:p w14:paraId="54921A41" w14:textId="77777777" w:rsidR="00FA7535" w:rsidRDefault="00FA7535">
      <w:pPr>
        <w:pStyle w:val="BodyText"/>
        <w:spacing w:line="243" w:lineRule="auto"/>
        <w:rPr>
          <w:sz w:val="21"/>
        </w:rPr>
      </w:pPr>
    </w:p>
    <w:p w14:paraId="54921A42" w14:textId="77777777" w:rsidR="00FA7535" w:rsidRDefault="00000000">
      <w:pPr>
        <w:pStyle w:val="BodyText"/>
        <w:spacing w:before="51" w:line="239" w:lineRule="auto"/>
        <w:ind w:left="340" w:right="462" w:hanging="7"/>
        <w:jc w:val="both"/>
      </w:pPr>
      <w:r>
        <w:rPr>
          <w:color w:val="231F20"/>
          <w:spacing w:val="5"/>
        </w:rPr>
        <w:t>, use only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the included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5"/>
        </w:rPr>
        <w:t xml:space="preserve">power cable and </w:t>
      </w:r>
      <w:r>
        <w:rPr>
          <w:color w:val="231F20"/>
          <w:spacing w:val="4"/>
        </w:rPr>
        <w:t>ensure it matches the product's specified voltage.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>Do not use third-party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6"/>
        </w:rPr>
        <w:t>cables or outlets that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6"/>
        </w:rPr>
        <w:t>do not meet the listed</w:t>
      </w:r>
      <w:r>
        <w:rPr>
          <w:color w:val="231F20"/>
          <w:spacing w:val="5"/>
        </w:rPr>
        <w:t xml:space="preserve"> specifications-doing so</w:t>
      </w:r>
      <w:r>
        <w:rPr>
          <w:color w:val="231F20"/>
        </w:rPr>
        <w:t xml:space="preserve"> may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cause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fire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explosion</w:t>
      </w:r>
      <w:r>
        <w:rPr>
          <w:color w:val="231F20"/>
          <w:spacing w:val="14"/>
        </w:rPr>
        <w:t>.</w:t>
      </w:r>
    </w:p>
    <w:p w14:paraId="54921A43" w14:textId="77777777" w:rsidR="00FA7535" w:rsidRDefault="00000000">
      <w:pPr>
        <w:pStyle w:val="BodyText"/>
        <w:spacing w:before="29" w:line="199" w:lineRule="auto"/>
        <w:ind w:left="333"/>
      </w:pPr>
      <w:r>
        <w:rPr>
          <w:color w:val="231F20"/>
          <w:spacing w:val="5"/>
        </w:rPr>
        <w:t>. plug the power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5"/>
        </w:rPr>
        <w:t>cable directly into a properly grounded electrical outlet.</w:t>
      </w:r>
    </w:p>
    <w:p w14:paraId="54921A44" w14:textId="77777777" w:rsidR="00FA7535" w:rsidRDefault="00000000">
      <w:pPr>
        <w:pStyle w:val="BodyText"/>
        <w:spacing w:before="44" w:line="198" w:lineRule="auto"/>
        <w:ind w:left="341"/>
      </w:pPr>
      <w:r>
        <w:rPr>
          <w:color w:val="231F20"/>
          <w:spacing w:val="3"/>
        </w:rPr>
        <w:t>Do not use an extension cord or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power strip.</w:t>
      </w:r>
    </w:p>
    <w:p w14:paraId="54921A45" w14:textId="77777777" w:rsidR="00FA7535" w:rsidRDefault="00000000">
      <w:pPr>
        <w:pStyle w:val="BodyText"/>
        <w:spacing w:before="45" w:line="234" w:lineRule="auto"/>
        <w:ind w:left="331" w:right="339" w:firstLine="1"/>
      </w:pPr>
      <w:r>
        <w:rPr>
          <w:color w:val="231F20"/>
          <w:spacing w:val="4"/>
        </w:rPr>
        <w:t>· keep away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4"/>
        </w:rPr>
        <w:t>from all flammable or explosive materials, including: open flames, heat sources,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>chemicals, high ambient tempe</w:t>
      </w:r>
      <w:r>
        <w:rPr>
          <w:color w:val="231F20"/>
          <w:spacing w:val="5"/>
        </w:rPr>
        <w:t>ratures or direct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5"/>
        </w:rPr>
        <w:t>sunlight.</w:t>
      </w:r>
    </w:p>
    <w:p w14:paraId="54921A46" w14:textId="77777777" w:rsidR="00FA7535" w:rsidRDefault="00000000">
      <w:pPr>
        <w:pStyle w:val="BodyText"/>
        <w:spacing w:before="29" w:line="235" w:lineRule="auto"/>
        <w:ind w:left="339" w:right="519" w:hanging="6"/>
      </w:pPr>
      <w:r>
        <w:rPr>
          <w:color w:val="231F20"/>
          <w:spacing w:val="3"/>
        </w:rPr>
        <w:t>· Avoid high-moisture environments, such as: Bathrooms, damp basements, outdoor areas,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3"/>
        </w:rPr>
        <w:t>near pools or hot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3"/>
        </w:rPr>
        <w:t>tubs.</w:t>
      </w:r>
    </w:p>
    <w:p w14:paraId="54921A47" w14:textId="77777777" w:rsidR="00FA7535" w:rsidRDefault="00000000">
      <w:pPr>
        <w:pStyle w:val="BodyText"/>
        <w:spacing w:before="26" w:line="198" w:lineRule="auto"/>
        <w:ind w:left="333"/>
      </w:pPr>
      <w:r>
        <w:rPr>
          <w:color w:val="231F20"/>
          <w:spacing w:val="7"/>
        </w:rPr>
        <w:t>·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bend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7"/>
        </w:rPr>
        <w:t xml:space="preserve">, </w:t>
      </w:r>
      <w:r>
        <w:rPr>
          <w:color w:val="231F20"/>
        </w:rPr>
        <w:t>twist</w:t>
      </w:r>
      <w:r>
        <w:rPr>
          <w:color w:val="231F20"/>
          <w:spacing w:val="7"/>
        </w:rPr>
        <w:t xml:space="preserve">, </w:t>
      </w:r>
      <w:r>
        <w:rPr>
          <w:color w:val="231F20"/>
        </w:rPr>
        <w:t>pull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7"/>
        </w:rPr>
        <w:t xml:space="preserve">, </w:t>
      </w:r>
      <w:r>
        <w:rPr>
          <w:color w:val="231F20"/>
        </w:rPr>
        <w:t>or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tie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cable</w:t>
      </w:r>
      <w:r>
        <w:rPr>
          <w:color w:val="231F20"/>
          <w:spacing w:val="7"/>
        </w:rPr>
        <w:t>.</w:t>
      </w:r>
    </w:p>
    <w:p w14:paraId="54921A48" w14:textId="77777777" w:rsidR="00FA7535" w:rsidRDefault="00000000">
      <w:pPr>
        <w:pStyle w:val="BodyText"/>
        <w:spacing w:before="46" w:line="199" w:lineRule="auto"/>
        <w:ind w:left="325"/>
      </w:pPr>
      <w:r>
        <w:rPr>
          <w:color w:val="231F20"/>
          <w:spacing w:val="6"/>
        </w:rPr>
        <w:t>Always unplug by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6"/>
        </w:rPr>
        <w:t xml:space="preserve">gripping the plug, </w:t>
      </w:r>
      <w:r>
        <w:rPr>
          <w:color w:val="231F20"/>
          <w:spacing w:val="5"/>
        </w:rPr>
        <w:t>not the cord.</w:t>
      </w:r>
    </w:p>
    <w:p w14:paraId="54921A49" w14:textId="77777777" w:rsidR="00FA7535" w:rsidRDefault="00000000">
      <w:pPr>
        <w:pStyle w:val="BodyText"/>
        <w:spacing w:before="45" w:line="233" w:lineRule="auto"/>
        <w:ind w:left="336" w:right="1178" w:hanging="3"/>
      </w:pPr>
      <w:r>
        <w:rPr>
          <w:color w:val="231F20"/>
          <w:spacing w:val="5"/>
        </w:rPr>
        <w:t>· Do not attempt to modify, open, or repair the machinet. This pro</w:t>
      </w:r>
      <w:r>
        <w:rPr>
          <w:color w:val="231F20"/>
          <w:spacing w:val="4"/>
        </w:rPr>
        <w:t>duct contains no</w:t>
      </w:r>
      <w:r>
        <w:rPr>
          <w:color w:val="231F20"/>
        </w:rPr>
        <w:t xml:space="preserve"> user</w:t>
      </w:r>
      <w:r>
        <w:rPr>
          <w:color w:val="231F20"/>
          <w:spacing w:val="1"/>
        </w:rPr>
        <w:t>-</w:t>
      </w:r>
      <w:r>
        <w:rPr>
          <w:color w:val="231F20"/>
        </w:rPr>
        <w:t>serviceable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parts</w:t>
      </w:r>
      <w:r>
        <w:rPr>
          <w:color w:val="231F20"/>
          <w:spacing w:val="1"/>
        </w:rPr>
        <w:t>.</w:t>
      </w:r>
    </w:p>
    <w:p w14:paraId="54921A4A" w14:textId="77777777" w:rsidR="00FA7535" w:rsidRDefault="00000000">
      <w:pPr>
        <w:pStyle w:val="BodyText"/>
        <w:spacing w:before="29" w:line="199" w:lineRule="auto"/>
        <w:ind w:left="333"/>
      </w:pPr>
      <w:r>
        <w:rPr>
          <w:color w:val="231F20"/>
          <w:spacing w:val="5"/>
        </w:rPr>
        <w:t>· Never operate ifany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5"/>
        </w:rPr>
        <w:t>component appears damaged, frayed, 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tampered with.</w:t>
      </w:r>
    </w:p>
    <w:p w14:paraId="54921A4B" w14:textId="77777777" w:rsidR="00FA7535" w:rsidRDefault="00000000">
      <w:pPr>
        <w:pStyle w:val="BodyText"/>
        <w:spacing w:before="45" w:line="198" w:lineRule="auto"/>
        <w:ind w:left="333"/>
      </w:pPr>
      <w:r>
        <w:rPr>
          <w:color w:val="231F20"/>
          <w:spacing w:val="11"/>
        </w:rPr>
        <w:t>·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1"/>
        </w:rPr>
        <w:t xml:space="preserve">, </w:t>
      </w:r>
      <w:r>
        <w:rPr>
          <w:color w:val="231F20"/>
        </w:rPr>
        <w:t>inspect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: </w:t>
      </w:r>
      <w:r>
        <w:rPr>
          <w:color w:val="231F20"/>
        </w:rPr>
        <w:t>cable</w:t>
      </w:r>
      <w:r>
        <w:rPr>
          <w:color w:val="231F20"/>
          <w:spacing w:val="11"/>
        </w:rPr>
        <w:t>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plug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connector</w:t>
      </w:r>
      <w:r>
        <w:rPr>
          <w:color w:val="231F20"/>
          <w:spacing w:val="11"/>
        </w:rPr>
        <w:t xml:space="preserve">, </w:t>
      </w:r>
      <w:r>
        <w:rPr>
          <w:color w:val="231F20"/>
        </w:rPr>
        <w:t>wall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outlet</w:t>
      </w:r>
      <w:r>
        <w:rPr>
          <w:color w:val="231F20"/>
          <w:spacing w:val="11"/>
        </w:rPr>
        <w:t>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device</w:t>
      </w:r>
      <w:r>
        <w:rPr>
          <w:color w:val="231F20"/>
          <w:spacing w:val="11"/>
        </w:rPr>
        <w:t>.</w:t>
      </w:r>
    </w:p>
    <w:p w14:paraId="54921A4C" w14:textId="77777777" w:rsidR="00FA7535" w:rsidRDefault="00000000">
      <w:pPr>
        <w:pStyle w:val="BodyText"/>
        <w:spacing w:before="45" w:line="235" w:lineRule="auto"/>
        <w:ind w:left="1048" w:right="2733" w:hanging="715"/>
      </w:pPr>
      <w:r>
        <w:rPr>
          <w:color w:val="231F20"/>
          <w:spacing w:val="5"/>
        </w:rPr>
        <w:t>· Discontinue use and contact customer support immediately if: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· Any part appears damaged or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worn</w:t>
      </w:r>
    </w:p>
    <w:p w14:paraId="54921A4D" w14:textId="77777777" w:rsidR="00FA7535" w:rsidRDefault="00000000">
      <w:pPr>
        <w:pStyle w:val="BodyText"/>
        <w:spacing w:before="26" w:line="198" w:lineRule="auto"/>
        <w:ind w:left="1049"/>
      </w:pPr>
      <w:r>
        <w:rPr>
          <w:color w:val="231F20"/>
          <w:spacing w:val="5"/>
        </w:rPr>
        <w:t xml:space="preserve">· </w:t>
      </w:r>
      <w:r>
        <w:rPr>
          <w:color w:val="231F20"/>
        </w:rPr>
        <w:t>You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notice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exposed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wires</w:t>
      </w:r>
    </w:p>
    <w:p w14:paraId="54921A4E" w14:textId="77777777" w:rsidR="00FA7535" w:rsidRDefault="00000000">
      <w:pPr>
        <w:pStyle w:val="BodyText"/>
        <w:spacing w:before="45" w:line="198" w:lineRule="auto"/>
        <w:ind w:left="1049"/>
      </w:pPr>
      <w:r>
        <w:rPr>
          <w:color w:val="231F20"/>
          <w:spacing w:val="13"/>
        </w:rPr>
        <w:t xml:space="preserve">·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unit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exposed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water</w:t>
      </w:r>
    </w:p>
    <w:p w14:paraId="54921A4F" w14:textId="77777777" w:rsidR="00FA7535" w:rsidRDefault="00000000">
      <w:pPr>
        <w:pStyle w:val="BodyText"/>
        <w:spacing w:before="46" w:line="234" w:lineRule="auto"/>
        <w:ind w:left="333" w:right="3104" w:firstLine="715"/>
      </w:pPr>
      <w:r>
        <w:rPr>
          <w:color w:val="231F20"/>
          <w:spacing w:val="9"/>
        </w:rPr>
        <w:t xml:space="preserve">· </w:t>
      </w:r>
      <w:r>
        <w:rPr>
          <w:color w:val="231F20"/>
        </w:rPr>
        <w:t>You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detect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unusual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smells</w:t>
      </w:r>
      <w:r>
        <w:rPr>
          <w:color w:val="231F20"/>
          <w:spacing w:val="9"/>
        </w:rPr>
        <w:t xml:space="preserve">, </w:t>
      </w:r>
      <w:r>
        <w:rPr>
          <w:color w:val="231F20"/>
        </w:rPr>
        <w:t>sounds</w:t>
      </w:r>
      <w:r>
        <w:rPr>
          <w:color w:val="231F20"/>
          <w:spacing w:val="9"/>
        </w:rPr>
        <w:t xml:space="preserve">, </w:t>
      </w:r>
      <w:r>
        <w:rPr>
          <w:color w:val="231F20"/>
        </w:rPr>
        <w:t>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overheating</w:t>
      </w:r>
      <w:r>
        <w:rPr>
          <w:color w:val="231F20"/>
          <w:spacing w:val="4"/>
        </w:rPr>
        <w:t xml:space="preserve"> · Do not use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product during electrical storms.</w:t>
      </w:r>
    </w:p>
    <w:p w14:paraId="54921A50" w14:textId="77777777" w:rsidR="00FA7535" w:rsidRDefault="00000000">
      <w:pPr>
        <w:pStyle w:val="BodyText"/>
        <w:spacing w:before="231" w:line="198" w:lineRule="auto"/>
        <w:ind w:left="328"/>
      </w:pPr>
      <w:r>
        <w:rPr>
          <w:noProof/>
          <w:color w:val="231F20"/>
          <w:position w:val="-3"/>
        </w:rPr>
        <w:drawing>
          <wp:inline distT="0" distB="0" distL="0" distR="0" wp14:anchorId="54921D25" wp14:editId="54921D26">
            <wp:extent cx="114935" cy="10795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5143" cy="10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8"/>
        </w:rPr>
        <w:t xml:space="preserve"> </w:t>
      </w:r>
      <w:r>
        <w:rPr>
          <w:color w:val="231F20"/>
          <w:spacing w:val="5"/>
        </w:rPr>
        <w:t>DlscLA</w:t>
      </w:r>
      <w:r>
        <w:rPr>
          <w:noProof/>
          <w:position w:val="-1"/>
        </w:rPr>
        <w:drawing>
          <wp:inline distT="0" distB="0" distL="0" distR="0" wp14:anchorId="54921D27" wp14:editId="54921D28">
            <wp:extent cx="15875" cy="8001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981" cy="8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5"/>
        </w:rPr>
        <w:t>MER</w:t>
      </w:r>
    </w:p>
    <w:p w14:paraId="54921A51" w14:textId="77777777" w:rsidR="00FA7535" w:rsidRDefault="00000000">
      <w:pPr>
        <w:pStyle w:val="BodyText"/>
        <w:spacing w:before="275" w:line="198" w:lineRule="auto"/>
        <w:ind w:left="333"/>
      </w:pPr>
      <w:r>
        <w:rPr>
          <w:color w:val="231F20"/>
          <w:spacing w:val="4"/>
        </w:rPr>
        <w:t>·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health benefits suggested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implied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th</w:t>
      </w:r>
      <w:r>
        <w:rPr>
          <w:color w:val="231F20"/>
          <w:spacing w:val="3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3"/>
        </w:rPr>
        <w:t>user manual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3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3"/>
        </w:rPr>
        <w:t>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other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3"/>
        </w:rPr>
        <w:t>product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literature,</w:t>
      </w:r>
    </w:p>
    <w:p w14:paraId="54921A52" w14:textId="77777777" w:rsidR="00FA7535" w:rsidRDefault="00000000">
      <w:pPr>
        <w:pStyle w:val="BodyText"/>
        <w:spacing w:before="45" w:line="199" w:lineRule="auto"/>
        <w:ind w:left="332"/>
      </w:pPr>
      <w:r>
        <w:rPr>
          <w:color w:val="231F20"/>
          <w:spacing w:val="5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5"/>
        </w:rPr>
        <w:t>website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are notcertified 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endorsed byany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5"/>
        </w:rPr>
        <w:t>regulatory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authority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medical institute.</w:t>
      </w:r>
    </w:p>
    <w:p w14:paraId="54921A53" w14:textId="77777777" w:rsidR="00FA7535" w:rsidRDefault="00000000">
      <w:pPr>
        <w:pStyle w:val="BodyText"/>
        <w:spacing w:before="44" w:line="234" w:lineRule="auto"/>
        <w:ind w:left="332" w:right="375"/>
      </w:pPr>
      <w:r>
        <w:rPr>
          <w:color w:val="231F20"/>
          <w:spacing w:val="4"/>
        </w:rPr>
        <w:t>·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4"/>
        </w:rPr>
        <w:t>use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4"/>
        </w:rPr>
        <w:t>ofthisvibration mac</w:t>
      </w:r>
      <w:r>
        <w:rPr>
          <w:color w:val="231F20"/>
          <w:spacing w:val="3"/>
        </w:rPr>
        <w:t>hine 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entirelyatthe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3"/>
        </w:rPr>
        <w:t>user's discretion. please read all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3"/>
        </w:rPr>
        <w:t>instructions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4"/>
        </w:rPr>
        <w:t>safety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information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4"/>
        </w:rPr>
        <w:t>carefully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before using this product.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4"/>
        </w:rPr>
        <w:t>we assume no responsibilityfor</w:t>
      </w:r>
    </w:p>
    <w:p w14:paraId="54921A54" w14:textId="77777777" w:rsidR="00FA7535" w:rsidRDefault="00000000">
      <w:pPr>
        <w:pStyle w:val="BodyText"/>
        <w:spacing w:before="28" w:line="199" w:lineRule="auto"/>
        <w:ind w:left="341"/>
      </w:pPr>
      <w:r>
        <w:rPr>
          <w:color w:val="231F20"/>
          <w:spacing w:val="6"/>
        </w:rPr>
        <w:t>personal injury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6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6"/>
        </w:rPr>
        <w:t>propertydamage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6"/>
        </w:rPr>
        <w:t>sus</w:t>
      </w:r>
      <w:r>
        <w:rPr>
          <w:color w:val="231F20"/>
          <w:spacing w:val="5"/>
        </w:rPr>
        <w:t>tained byor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through using this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5"/>
        </w:rPr>
        <w:t>product.</w:t>
      </w:r>
    </w:p>
    <w:p w14:paraId="54921A55" w14:textId="77777777" w:rsidR="00FA7535" w:rsidRDefault="00000000">
      <w:pPr>
        <w:pStyle w:val="BodyText"/>
        <w:spacing w:before="270" w:line="157" w:lineRule="auto"/>
        <w:ind w:left="340"/>
        <w:rPr>
          <w:sz w:val="17"/>
          <w:szCs w:val="17"/>
        </w:rPr>
      </w:pPr>
      <w:r>
        <w:rPr>
          <w:color w:val="231F20"/>
          <w:spacing w:val="13"/>
          <w:sz w:val="17"/>
          <w:szCs w:val="17"/>
        </w:rPr>
        <w:t>PRECAUTINS</w:t>
      </w:r>
    </w:p>
    <w:p w14:paraId="54921A56" w14:textId="77777777" w:rsidR="00FA7535" w:rsidRDefault="00FA7535">
      <w:pPr>
        <w:pStyle w:val="BodyText"/>
        <w:spacing w:line="241" w:lineRule="auto"/>
        <w:rPr>
          <w:sz w:val="21"/>
        </w:rPr>
      </w:pPr>
    </w:p>
    <w:p w14:paraId="54921A57" w14:textId="77777777" w:rsidR="00FA7535" w:rsidRDefault="00000000">
      <w:pPr>
        <w:pStyle w:val="BodyText"/>
        <w:spacing w:before="52" w:line="234" w:lineRule="auto"/>
        <w:ind w:left="338" w:right="693" w:hanging="5"/>
      </w:pPr>
      <w:r>
        <w:rPr>
          <w:color w:val="231F20"/>
          <w:spacing w:val="4"/>
        </w:rPr>
        <w:t>· It is the responsibility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the owner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to ensure that all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users 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the productare adeau</w:t>
      </w:r>
      <w:r>
        <w:rPr>
          <w:color w:val="231F20"/>
          <w:spacing w:val="3"/>
        </w:rPr>
        <w:t>ately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>informed ofall warni</w:t>
      </w:r>
      <w:r>
        <w:rPr>
          <w:color w:val="231F20"/>
          <w:spacing w:val="5"/>
        </w:rPr>
        <w:t>ngs and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5"/>
        </w:rPr>
        <w:t>precautions.</w:t>
      </w:r>
    </w:p>
    <w:p w14:paraId="54921A58" w14:textId="77777777" w:rsidR="00FA7535" w:rsidRDefault="00000000">
      <w:pPr>
        <w:pStyle w:val="BodyText"/>
        <w:spacing w:before="29" w:line="199" w:lineRule="auto"/>
        <w:ind w:left="333"/>
      </w:pPr>
      <w:r>
        <w:rPr>
          <w:color w:val="231F20"/>
          <w:spacing w:val="5"/>
        </w:rPr>
        <w:t>, use the product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only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as</w:t>
      </w:r>
      <w:r>
        <w:rPr>
          <w:color w:val="231F20"/>
          <w:spacing w:val="4"/>
        </w:rPr>
        <w:t xml:space="preserve"> instructed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in this manual.</w:t>
      </w:r>
    </w:p>
    <w:p w14:paraId="54921A59" w14:textId="77777777" w:rsidR="00FA7535" w:rsidRDefault="00000000">
      <w:pPr>
        <w:pStyle w:val="BodyText"/>
        <w:spacing w:before="45" w:line="234" w:lineRule="auto"/>
        <w:ind w:left="337" w:right="469" w:hanging="4"/>
      </w:pPr>
      <w:r>
        <w:rPr>
          <w:color w:val="231F20"/>
          <w:spacing w:val="5"/>
        </w:rPr>
        <w:t>· check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the machine, power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4"/>
        </w:rPr>
        <w:t>cord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4"/>
        </w:rPr>
        <w:t>, and remote for damage or loosened screws prior to each</w:t>
      </w:r>
      <w:r>
        <w:rPr>
          <w:color w:val="231F20"/>
        </w:rPr>
        <w:t xml:space="preserve"> use</w:t>
      </w:r>
      <w:r>
        <w:rPr>
          <w:color w:val="231F20"/>
          <w:spacing w:val="11"/>
        </w:rPr>
        <w:t xml:space="preserve">. </w:t>
      </w:r>
      <w:r>
        <w:rPr>
          <w:color w:val="231F20"/>
        </w:rPr>
        <w:t>Tighten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loosened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screws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1"/>
        </w:rPr>
        <w:t>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ifdamaged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11"/>
        </w:rPr>
        <w:t xml:space="preserve">, </w:t>
      </w:r>
      <w:r>
        <w:rPr>
          <w:color w:val="231F20"/>
        </w:rPr>
        <w:t>faulty</w:t>
      </w:r>
      <w:r>
        <w:rPr>
          <w:color w:val="231F20"/>
          <w:spacing w:val="11"/>
        </w:rPr>
        <w:t xml:space="preserve">,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defective</w:t>
      </w:r>
      <w:r>
        <w:rPr>
          <w:color w:val="231F20"/>
          <w:spacing w:val="11"/>
        </w:rPr>
        <w:t>.</w:t>
      </w:r>
    </w:p>
    <w:p w14:paraId="54921A5A" w14:textId="77777777" w:rsidR="00FA7535" w:rsidRDefault="00000000">
      <w:pPr>
        <w:pStyle w:val="BodyText"/>
        <w:spacing w:before="28" w:line="218" w:lineRule="auto"/>
        <w:ind w:left="331" w:right="272" w:firstLine="10"/>
      </w:pPr>
      <w:r>
        <w:rPr>
          <w:color w:val="231F20"/>
          <w:spacing w:val="6"/>
        </w:rPr>
        <w:t>keep children and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6"/>
        </w:rPr>
        <w:t>pets away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6"/>
        </w:rPr>
        <w:t>from the m</w:t>
      </w:r>
      <w:r>
        <w:rPr>
          <w:color w:val="231F20"/>
          <w:spacing w:val="5"/>
        </w:rPr>
        <w:t>achine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at all times. Never allow children to play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with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or on the machine.</w:t>
      </w:r>
    </w:p>
    <w:p w14:paraId="54921A5B" w14:textId="77777777" w:rsidR="00FA7535" w:rsidRDefault="00000000">
      <w:pPr>
        <w:pStyle w:val="BodyText"/>
        <w:spacing w:before="56" w:line="234" w:lineRule="auto"/>
        <w:ind w:left="341" w:right="445" w:hanging="8"/>
      </w:pPr>
      <w:r>
        <w:rPr>
          <w:color w:val="231F20"/>
          <w:spacing w:val="5"/>
        </w:rPr>
        <w:t>· Adults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with diminished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5"/>
        </w:rPr>
        <w:t xml:space="preserve">mental or physical capacity or balance </w:t>
      </w:r>
      <w:r>
        <w:rPr>
          <w:color w:val="231F20"/>
          <w:spacing w:val="4"/>
        </w:rPr>
        <w:t>disorders may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4"/>
        </w:rPr>
        <w:t>only use the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Machine while supervised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3"/>
        </w:rPr>
        <w:t>by a responsible adult.</w:t>
      </w:r>
    </w:p>
    <w:p w14:paraId="54921A5C" w14:textId="77777777" w:rsidR="00FA7535" w:rsidRDefault="00000000">
      <w:pPr>
        <w:pStyle w:val="BodyText"/>
        <w:spacing w:before="28" w:line="199" w:lineRule="auto"/>
        <w:ind w:left="334"/>
      </w:pPr>
      <w:r>
        <w:rPr>
          <w:color w:val="231F20"/>
          <w:spacing w:val="4"/>
        </w:rPr>
        <w:t>· The machineshould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not be used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by persons weighing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more than 330</w:t>
      </w:r>
      <w:r>
        <w:rPr>
          <w:color w:val="231F20"/>
          <w:spacing w:val="3"/>
        </w:rPr>
        <w:t xml:space="preserve"> lbs.</w:t>
      </w:r>
    </w:p>
    <w:p w14:paraId="54921A5D" w14:textId="77777777" w:rsidR="00FA7535" w:rsidRDefault="00000000">
      <w:pPr>
        <w:pStyle w:val="BodyText"/>
        <w:spacing w:before="44" w:line="198" w:lineRule="auto"/>
        <w:ind w:left="333"/>
      </w:pPr>
      <w:r>
        <w:rPr>
          <w:color w:val="231F20"/>
          <w:spacing w:val="5"/>
        </w:rPr>
        <w:t>· Never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allow more than one person on the machine</w:t>
      </w:r>
      <w:r>
        <w:rPr>
          <w:color w:val="231F20"/>
          <w:spacing w:val="4"/>
        </w:rPr>
        <w:t>at a time.</w:t>
      </w:r>
    </w:p>
    <w:p w14:paraId="54921A5E" w14:textId="77777777" w:rsidR="00FA7535" w:rsidRDefault="00000000">
      <w:pPr>
        <w:pStyle w:val="BodyText"/>
        <w:spacing w:before="46" w:line="207" w:lineRule="auto"/>
        <w:ind w:left="331" w:right="446" w:firstLine="10"/>
        <w:rPr>
          <w:sz w:val="17"/>
          <w:szCs w:val="17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 wp14:anchorId="54921D29" wp14:editId="54921D2A">
            <wp:simplePos x="0" y="0"/>
            <wp:positionH relativeFrom="column">
              <wp:posOffset>1023620</wp:posOffset>
            </wp:positionH>
            <wp:positionV relativeFrom="paragraph">
              <wp:posOffset>238125</wp:posOffset>
            </wp:positionV>
            <wp:extent cx="14605" cy="1524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414" cy="1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7"/>
          <w:sz w:val="17"/>
          <w:szCs w:val="17"/>
        </w:rPr>
        <w:t>place the machine</w:t>
      </w:r>
      <w:r>
        <w:rPr>
          <w:color w:val="231F20"/>
          <w:spacing w:val="-2"/>
          <w:sz w:val="17"/>
          <w:szCs w:val="17"/>
        </w:rPr>
        <w:t xml:space="preserve"> </w:t>
      </w:r>
      <w:r>
        <w:rPr>
          <w:color w:val="231F20"/>
          <w:spacing w:val="7"/>
          <w:sz w:val="17"/>
          <w:szCs w:val="17"/>
        </w:rPr>
        <w:t>on a</w:t>
      </w:r>
      <w:r>
        <w:rPr>
          <w:color w:val="231F20"/>
          <w:spacing w:val="21"/>
          <w:w w:val="101"/>
          <w:sz w:val="17"/>
          <w:szCs w:val="17"/>
        </w:rPr>
        <w:t xml:space="preserve"> </w:t>
      </w:r>
      <w:r>
        <w:rPr>
          <w:color w:val="231F20"/>
          <w:spacing w:val="7"/>
          <w:sz w:val="17"/>
          <w:szCs w:val="17"/>
        </w:rPr>
        <w:t>level</w:t>
      </w:r>
      <w:r>
        <w:rPr>
          <w:color w:val="231F20"/>
          <w:spacing w:val="-31"/>
          <w:sz w:val="17"/>
          <w:szCs w:val="17"/>
        </w:rPr>
        <w:t xml:space="preserve"> </w:t>
      </w:r>
      <w:r>
        <w:rPr>
          <w:color w:val="231F20"/>
          <w:spacing w:val="7"/>
          <w:sz w:val="17"/>
          <w:szCs w:val="17"/>
        </w:rPr>
        <w:t>, non-slip surface, with at least five feet ofclearance on all sides</w:t>
      </w:r>
      <w:r>
        <w:rPr>
          <w:color w:val="231F20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ofthe machine</w:t>
      </w:r>
    </w:p>
    <w:p w14:paraId="54921A5F" w14:textId="77777777" w:rsidR="00FA7535" w:rsidRDefault="00000000">
      <w:pPr>
        <w:pStyle w:val="BodyText"/>
        <w:spacing w:line="161" w:lineRule="auto"/>
        <w:ind w:left="7674"/>
        <w:rPr>
          <w:sz w:val="16"/>
          <w:szCs w:val="16"/>
        </w:rPr>
      </w:pPr>
      <w:r>
        <w:rPr>
          <w:color w:val="030303"/>
          <w:spacing w:val="11"/>
          <w:w w:val="121"/>
          <w:sz w:val="16"/>
          <w:szCs w:val="16"/>
        </w:rPr>
        <w:t>02</w:t>
      </w:r>
    </w:p>
    <w:p w14:paraId="54921A60" w14:textId="77777777" w:rsidR="00FA7535" w:rsidRDefault="00FA7535">
      <w:pPr>
        <w:spacing w:line="161" w:lineRule="auto"/>
        <w:rPr>
          <w:sz w:val="16"/>
          <w:szCs w:val="16"/>
        </w:rPr>
        <w:sectPr w:rsidR="00FA7535">
          <w:pgSz w:w="8391" w:h="11906"/>
          <w:pgMar w:top="1" w:right="0" w:bottom="231" w:left="0" w:header="0" w:footer="0" w:gutter="0"/>
          <w:cols w:space="720"/>
        </w:sectPr>
      </w:pPr>
    </w:p>
    <w:p w14:paraId="54921A61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D2B" wp14:editId="54921D2C">
            <wp:extent cx="5327650" cy="44386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62" w14:textId="77777777" w:rsidR="00FA7535" w:rsidRDefault="00000000">
      <w:pPr>
        <w:pStyle w:val="BodyText"/>
        <w:spacing w:before="134" w:line="234" w:lineRule="auto"/>
        <w:ind w:left="697" w:right="964" w:firstLine="9"/>
      </w:pPr>
      <w:r>
        <w:rPr>
          <w:color w:val="231F20"/>
          <w:spacing w:val="5"/>
        </w:rPr>
        <w:t>Do not place the machineon any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surface that</w:t>
      </w:r>
      <w:r>
        <w:rPr>
          <w:color w:val="231F20"/>
          <w:spacing w:val="4"/>
        </w:rPr>
        <w:t xml:space="preserve"> blocks air openings. To protect the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floor 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5"/>
        </w:rPr>
        <w:t>carpet from damage, place a non-slip rug or exercise mat und</w:t>
      </w:r>
      <w:r>
        <w:rPr>
          <w:color w:val="231F20"/>
          <w:spacing w:val="4"/>
        </w:rPr>
        <w:t>er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4"/>
        </w:rPr>
        <w:t>the</w:t>
      </w:r>
    </w:p>
    <w:p w14:paraId="54921A63" w14:textId="77777777" w:rsidR="00FA7535" w:rsidRDefault="00000000">
      <w:pPr>
        <w:pStyle w:val="BodyText"/>
        <w:spacing w:before="28" w:line="159" w:lineRule="auto"/>
        <w:ind w:left="705"/>
      </w:pPr>
      <w:r>
        <w:rPr>
          <w:color w:val="231F20"/>
          <w:spacing w:val="3"/>
        </w:rPr>
        <w:t>machine.</w:t>
      </w:r>
    </w:p>
    <w:p w14:paraId="54921A64" w14:textId="77777777" w:rsidR="00FA7535" w:rsidRDefault="00000000">
      <w:pPr>
        <w:pStyle w:val="BodyText"/>
        <w:spacing w:before="280" w:line="223" w:lineRule="auto"/>
        <w:ind w:left="693"/>
        <w:rPr>
          <w:sz w:val="16"/>
          <w:szCs w:val="16"/>
        </w:rPr>
      </w:pPr>
      <w:r>
        <w:rPr>
          <w:noProof/>
          <w:color w:val="231F20"/>
          <w:position w:val="-3"/>
          <w:sz w:val="16"/>
          <w:szCs w:val="16"/>
        </w:rPr>
        <w:drawing>
          <wp:inline distT="0" distB="0" distL="0" distR="0" wp14:anchorId="54921D2D" wp14:editId="54921D2E">
            <wp:extent cx="117475" cy="10795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7560" cy="10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9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EXERC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D2F" wp14:editId="54921D30">
            <wp:extent cx="15875" cy="8001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316" cy="8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4"/>
          <w:sz w:val="16"/>
          <w:szCs w:val="16"/>
        </w:rPr>
        <w:t>SE SAFETY</w:t>
      </w:r>
    </w:p>
    <w:p w14:paraId="54921A65" w14:textId="77777777" w:rsidR="00FA7535" w:rsidRDefault="00000000">
      <w:pPr>
        <w:pStyle w:val="BodyText"/>
        <w:spacing w:before="59" w:line="234" w:lineRule="auto"/>
        <w:ind w:left="696" w:right="962"/>
      </w:pPr>
      <w:r>
        <w:rPr>
          <w:color w:val="231F20"/>
          <w:spacing w:val="5"/>
        </w:rPr>
        <w:t>consult with a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5"/>
        </w:rPr>
        <w:t>medical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5"/>
        </w:rPr>
        <w:t>profession</w:t>
      </w:r>
      <w:r>
        <w:rPr>
          <w:color w:val="231F20"/>
          <w:spacing w:val="4"/>
        </w:rPr>
        <w:t>al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before beginning a new exercise program to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>determine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6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6"/>
        </w:rPr>
        <w:t>appropriate fitnes</w:t>
      </w:r>
      <w:r>
        <w:rPr>
          <w:color w:val="231F20"/>
          <w:spacing w:val="5"/>
        </w:rPr>
        <w:t>s intensity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and duration.</w:t>
      </w:r>
    </w:p>
    <w:p w14:paraId="54921A66" w14:textId="77777777" w:rsidR="00FA7535" w:rsidRDefault="00000000">
      <w:pPr>
        <w:pStyle w:val="BodyText"/>
        <w:spacing w:before="28" w:line="199" w:lineRule="auto"/>
        <w:ind w:left="706"/>
      </w:pPr>
      <w:r>
        <w:rPr>
          <w:color w:val="231F20"/>
          <w:spacing w:val="6"/>
        </w:rPr>
        <w:t>people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6"/>
        </w:rPr>
        <w:t>with the following conditions must get approval fro</w:t>
      </w:r>
      <w:r>
        <w:rPr>
          <w:color w:val="231F20"/>
          <w:spacing w:val="5"/>
        </w:rPr>
        <w:t>m a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5"/>
        </w:rPr>
        <w:t>physician before</w:t>
      </w:r>
    </w:p>
    <w:p w14:paraId="54921A67" w14:textId="77777777" w:rsidR="00FA7535" w:rsidRDefault="00000000">
      <w:pPr>
        <w:pStyle w:val="BodyText"/>
        <w:spacing w:before="44" w:line="199" w:lineRule="auto"/>
        <w:ind w:left="702"/>
      </w:pPr>
      <w:r>
        <w:rPr>
          <w:color w:val="231F20"/>
          <w:spacing w:val="4"/>
        </w:rPr>
        <w:t>using the machine: anyone who is or may be pregnant, or has recently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4"/>
        </w:rPr>
        <w:t>given birth;</w:t>
      </w:r>
    </w:p>
    <w:p w14:paraId="54921A68" w14:textId="77777777" w:rsidR="00FA7535" w:rsidRDefault="00000000">
      <w:pPr>
        <w:pStyle w:val="BodyText"/>
        <w:spacing w:before="45" w:line="234" w:lineRule="auto"/>
        <w:ind w:left="706" w:right="656"/>
      </w:pPr>
      <w:r>
        <w:rPr>
          <w:color w:val="231F20"/>
          <w:spacing w:val="4"/>
        </w:rPr>
        <w:t>people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who experience dizziness or balance disorders or are taking drugs t</w:t>
      </w:r>
      <w:r>
        <w:rPr>
          <w:color w:val="231F20"/>
          <w:spacing w:val="3"/>
        </w:rPr>
        <w:t>hat affect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balance; people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4"/>
        </w:rPr>
        <w:t>with implants such as pacemakers, intrauterine devices,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4"/>
        </w:rPr>
        <w:t>joint</w:t>
      </w:r>
    </w:p>
    <w:p w14:paraId="54921A69" w14:textId="77777777" w:rsidR="00FA7535" w:rsidRDefault="00000000">
      <w:pPr>
        <w:pStyle w:val="BodyText"/>
        <w:spacing w:before="29" w:line="234" w:lineRule="auto"/>
        <w:ind w:left="705" w:right="611" w:hanging="2"/>
      </w:pPr>
      <w:r>
        <w:rPr>
          <w:color w:val="231F20"/>
          <w:spacing w:val="5"/>
        </w:rPr>
        <w:t>implants, chest stents, or other medical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5"/>
        </w:rPr>
        <w:t>implants; peo</w:t>
      </w:r>
      <w:r>
        <w:rPr>
          <w:color w:val="231F20"/>
          <w:spacing w:val="4"/>
        </w:rPr>
        <w:t>ple with open wounds, tumors,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heart or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vascular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3"/>
        </w:rPr>
        <w:t>disease, blood circulation disorders, chronic hyperte</w:t>
      </w:r>
      <w:r>
        <w:rPr>
          <w:color w:val="231F20"/>
          <w:spacing w:val="2"/>
        </w:rPr>
        <w:t>nsion,</w:t>
      </w:r>
    </w:p>
    <w:p w14:paraId="54921A6A" w14:textId="77777777" w:rsidR="00FA7535" w:rsidRDefault="00000000">
      <w:pPr>
        <w:pStyle w:val="BodyText"/>
        <w:spacing w:before="29" w:line="239" w:lineRule="auto"/>
        <w:ind w:left="696" w:right="609"/>
      </w:pPr>
      <w:r>
        <w:rPr>
          <w:color w:val="231F20"/>
          <w:spacing w:val="4"/>
        </w:rPr>
        <w:t xml:space="preserve">osteoporosis, rheumatoid arthritis, </w:t>
      </w:r>
      <w:r>
        <w:rPr>
          <w:color w:val="231F20"/>
          <w:spacing w:val="3"/>
        </w:rPr>
        <w:t>acutejoint disease, thrombosis, arrhythmia, severe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diabetes, epilepsy, or acute migraines; people with spinal</w:t>
      </w:r>
      <w:r>
        <w:rPr>
          <w:color w:val="231F20"/>
          <w:spacing w:val="20"/>
          <w:w w:val="101"/>
        </w:rPr>
        <w:t xml:space="preserve"> </w:t>
      </w:r>
      <w:r>
        <w:rPr>
          <w:spacing w:val="3"/>
        </w:rPr>
        <w:t>injur</w:t>
      </w:r>
      <w:r>
        <w:rPr>
          <w:spacing w:val="2"/>
        </w:rPr>
        <w:t xml:space="preserve">ies, </w:t>
      </w:r>
      <w:r>
        <w:rPr>
          <w:color w:val="231F20"/>
          <w:spacing w:val="2"/>
        </w:rPr>
        <w:t>fractures, herniated</w:t>
      </w:r>
      <w:r>
        <w:rPr>
          <w:color w:val="231F20"/>
        </w:rPr>
        <w:t xml:space="preserve"> discs</w:t>
      </w:r>
      <w:r>
        <w:rPr>
          <w:color w:val="231F20"/>
          <w:spacing w:val="11"/>
        </w:rPr>
        <w:t xml:space="preserve">, </w:t>
      </w:r>
      <w:r>
        <w:rPr>
          <w:color w:val="231F20"/>
        </w:rPr>
        <w:t>or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ankylosing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cervical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spondylitis</w:t>
      </w:r>
      <w:r>
        <w:rPr>
          <w:color w:val="231F20"/>
          <w:spacing w:val="11"/>
        </w:rPr>
        <w:t>.</w:t>
      </w:r>
    </w:p>
    <w:p w14:paraId="54921A6B" w14:textId="77777777" w:rsidR="00FA7535" w:rsidRDefault="00000000">
      <w:pPr>
        <w:pStyle w:val="BodyText"/>
        <w:spacing w:before="30" w:line="239" w:lineRule="auto"/>
        <w:ind w:left="698" w:right="1095" w:hanging="3"/>
      </w:pPr>
      <w:r>
        <w:rPr>
          <w:color w:val="231F20"/>
          <w:spacing w:val="6"/>
        </w:rPr>
        <w:t>stop exercising</w:t>
      </w:r>
      <w:r>
        <w:rPr>
          <w:color w:val="231F20"/>
          <w:spacing w:val="18"/>
        </w:rPr>
        <w:t xml:space="preserve"> </w:t>
      </w:r>
      <w:r>
        <w:rPr>
          <w:spacing w:val="6"/>
        </w:rPr>
        <w:t>immediately</w:t>
      </w:r>
      <w:r>
        <w:rPr>
          <w:spacing w:val="-10"/>
        </w:rPr>
        <w:t xml:space="preserve"> </w:t>
      </w:r>
      <w:r>
        <w:rPr>
          <w:spacing w:val="6"/>
        </w:rPr>
        <w:t>an</w:t>
      </w:r>
      <w:r>
        <w:rPr>
          <w:spacing w:val="5"/>
        </w:rPr>
        <w:t xml:space="preserve">d </w:t>
      </w:r>
      <w:r>
        <w:rPr>
          <w:color w:val="231F20"/>
          <w:spacing w:val="5"/>
        </w:rPr>
        <w:t>contact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5"/>
        </w:rPr>
        <w:t>doctor ifyou feel tired, dizzy, 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nauseous, or ifyou experience pain, difficulty breathing, o</w:t>
      </w:r>
      <w:r>
        <w:rPr>
          <w:color w:val="231F20"/>
          <w:spacing w:val="3"/>
        </w:rPr>
        <w:t>r abnormal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heart rate.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· Never place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5"/>
        </w:rPr>
        <w:t>your h</w:t>
      </w:r>
      <w:r>
        <w:rPr>
          <w:color w:val="231F20"/>
          <w:spacing w:val="4"/>
        </w:rPr>
        <w:t>ead or upper body directly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4"/>
        </w:rPr>
        <w:t>on the machine.</w:t>
      </w:r>
    </w:p>
    <w:p w14:paraId="54921A6C" w14:textId="77777777" w:rsidR="00FA7535" w:rsidRDefault="00000000">
      <w:pPr>
        <w:pStyle w:val="BodyText"/>
        <w:spacing w:before="28" w:line="234" w:lineRule="auto"/>
        <w:ind w:left="698" w:right="766"/>
      </w:pPr>
      <w:r>
        <w:rPr>
          <w:color w:val="231F20"/>
          <w:spacing w:val="4"/>
        </w:rPr>
        <w:t>· Do not perform other activit</w:t>
      </w:r>
      <w:r>
        <w:rPr>
          <w:color w:val="231F20"/>
          <w:spacing w:val="3"/>
        </w:rPr>
        <w:t>ies while using, as this could cause accidents or injury.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>· Do not get on or offthe machine until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7"/>
        </w:rPr>
        <w:t>it is</w:t>
      </w:r>
      <w:r>
        <w:rPr>
          <w:color w:val="231F20"/>
          <w:spacing w:val="6"/>
        </w:rPr>
        <w:t xml:space="preserve"> fully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6"/>
        </w:rPr>
        <w:t>stopped. Do notjump on the</w:t>
      </w:r>
    </w:p>
    <w:p w14:paraId="54921A6D" w14:textId="77777777" w:rsidR="00FA7535" w:rsidRDefault="00000000">
      <w:pPr>
        <w:pStyle w:val="BodyText"/>
        <w:spacing w:before="29" w:line="159" w:lineRule="auto"/>
        <w:ind w:left="706"/>
      </w:pPr>
      <w:r>
        <w:rPr>
          <w:color w:val="231F20"/>
          <w:spacing w:val="3"/>
        </w:rPr>
        <w:t>machine.</w:t>
      </w:r>
    </w:p>
    <w:p w14:paraId="54921A6E" w14:textId="77777777" w:rsidR="00FA7535" w:rsidRDefault="00000000">
      <w:pPr>
        <w:pStyle w:val="BodyText"/>
        <w:spacing w:before="78" w:line="234" w:lineRule="auto"/>
        <w:ind w:left="705" w:right="685" w:hanging="7"/>
      </w:pPr>
      <w:r>
        <w:rPr>
          <w:color w:val="231F20"/>
          <w:spacing w:val="12"/>
        </w:rPr>
        <w:t xml:space="preserve">· </w:t>
      </w:r>
      <w:r>
        <w:rPr>
          <w:color w:val="231F20"/>
        </w:rPr>
        <w:t>Do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12"/>
        </w:rPr>
        <w:t xml:space="preserve"> 20 </w:t>
      </w:r>
      <w:r>
        <w:rPr>
          <w:color w:val="231F20"/>
        </w:rPr>
        <w:t>minutes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12"/>
        </w:rPr>
        <w:t>.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</w:rPr>
        <w:t>prolonged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overly</w:t>
      </w:r>
      <w:r>
        <w:rPr>
          <w:color w:val="231F20"/>
          <w:spacing w:val="12"/>
        </w:rPr>
        <w:t>-</w:t>
      </w:r>
      <w:r>
        <w:rPr>
          <w:color w:val="231F20"/>
        </w:rPr>
        <w:t>intense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exercise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can </w:t>
      </w:r>
      <w:r>
        <w:rPr>
          <w:color w:val="231F20"/>
          <w:spacing w:val="5"/>
        </w:rPr>
        <w:t>be damaging to your</w:t>
      </w:r>
      <w:r>
        <w:rPr>
          <w:color w:val="231F20"/>
          <w:spacing w:val="4"/>
        </w:rPr>
        <w:t xml:space="preserve"> health.</w:t>
      </w:r>
    </w:p>
    <w:p w14:paraId="54921A6F" w14:textId="77777777" w:rsidR="00FA7535" w:rsidRDefault="00000000">
      <w:pPr>
        <w:pStyle w:val="BodyText"/>
        <w:spacing w:before="28" w:line="234" w:lineRule="auto"/>
        <w:ind w:left="694" w:right="1014" w:firstLine="4"/>
      </w:pPr>
      <w:r>
        <w:rPr>
          <w:color w:val="231F20"/>
          <w:spacing w:val="5"/>
        </w:rPr>
        <w:t>· Always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5"/>
        </w:rPr>
        <w:t>wear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appropriate clothin</w:t>
      </w:r>
      <w:r>
        <w:rPr>
          <w:color w:val="231F20"/>
          <w:spacing w:val="4"/>
        </w:rPr>
        <w:t>g and athletic shoes. Do not use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4"/>
        </w:rPr>
        <w:t>while wearing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socks or slippers as thi</w:t>
      </w:r>
      <w:r>
        <w:rPr>
          <w:color w:val="231F20"/>
          <w:spacing w:val="3"/>
        </w:rPr>
        <w:t>s may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3"/>
        </w:rPr>
        <w:t>cause slipping. Do not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3"/>
        </w:rPr>
        <w:t>wearjewelry or belts.</w:t>
      </w:r>
    </w:p>
    <w:p w14:paraId="54921A70" w14:textId="77777777" w:rsidR="00FA7535" w:rsidRDefault="00000000">
      <w:pPr>
        <w:pStyle w:val="BodyText"/>
        <w:spacing w:before="29" w:line="234" w:lineRule="auto"/>
        <w:ind w:left="696" w:right="1142" w:firstLine="1"/>
      </w:pPr>
      <w:r>
        <w:rPr>
          <w:color w:val="231F20"/>
          <w:spacing w:val="3"/>
        </w:rPr>
        <w:t>· The Machine is intended for in-home use only. Do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not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3"/>
        </w:rPr>
        <w:t>use the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3"/>
        </w:rPr>
        <w:t>Machine in any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commercial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4"/>
        </w:rPr>
        <w:t>, rental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4"/>
        </w:rPr>
        <w:t>, or instituti</w:t>
      </w:r>
      <w:r>
        <w:rPr>
          <w:color w:val="231F20"/>
          <w:spacing w:val="3"/>
        </w:rPr>
        <w:t>onal setting.</w:t>
      </w:r>
    </w:p>
    <w:p w14:paraId="54921A71" w14:textId="77777777" w:rsidR="00FA7535" w:rsidRDefault="00000000">
      <w:pPr>
        <w:pStyle w:val="BodyText"/>
        <w:spacing w:before="253" w:line="186" w:lineRule="auto"/>
        <w:ind w:left="696"/>
        <w:rPr>
          <w:sz w:val="16"/>
          <w:szCs w:val="16"/>
        </w:rPr>
      </w:pPr>
      <w:r>
        <w:rPr>
          <w:color w:val="231F20"/>
          <w:spacing w:val="9"/>
          <w:sz w:val="16"/>
          <w:szCs w:val="16"/>
        </w:rPr>
        <w:t>CLEANINC, STORACE &amp; MAINTENANCE</w:t>
      </w:r>
    </w:p>
    <w:p w14:paraId="54921A72" w14:textId="77777777" w:rsidR="00FA7535" w:rsidRDefault="00000000">
      <w:pPr>
        <w:pStyle w:val="BodyText"/>
        <w:spacing w:before="52" w:line="242" w:lineRule="auto"/>
        <w:ind w:left="705" w:right="757" w:hanging="12"/>
      </w:pPr>
      <w:r>
        <w:rPr>
          <w:noProof/>
          <w:color w:val="231F20"/>
          <w:position w:val="-3"/>
        </w:rPr>
        <w:drawing>
          <wp:inline distT="0" distB="0" distL="0" distR="0" wp14:anchorId="54921D31" wp14:editId="54921D32">
            <wp:extent cx="109855" cy="10795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0350" cy="10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4"/>
        </w:rPr>
        <w:t>DANGER: Always unplug the power cord immediate</w:t>
      </w:r>
      <w:r>
        <w:rPr>
          <w:color w:val="231F20"/>
          <w:spacing w:val="3"/>
        </w:rPr>
        <w:t>ly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3"/>
        </w:rPr>
        <w:t>after use, before cleaning,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 xml:space="preserve">moving, storing, or </w:t>
      </w:r>
      <w:r>
        <w:rPr>
          <w:color w:val="231F20"/>
          <w:spacing w:val="4"/>
        </w:rPr>
        <w:t>performing any maintenance procedures described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4"/>
        </w:rPr>
        <w:t>in this</w:t>
      </w:r>
    </w:p>
    <w:p w14:paraId="54921A73" w14:textId="77777777" w:rsidR="00FA7535" w:rsidRDefault="00000000">
      <w:pPr>
        <w:pStyle w:val="BodyText"/>
        <w:spacing w:before="28" w:line="198" w:lineRule="auto"/>
        <w:ind w:left="705"/>
      </w:pPr>
      <w:r>
        <w:rPr>
          <w:color w:val="231F20"/>
          <w:spacing w:val="4"/>
        </w:rPr>
        <w:t>manual. Allow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4"/>
        </w:rPr>
        <w:t>to cool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before cleaning, moving, storing, or</w:t>
      </w:r>
      <w:r>
        <w:rPr>
          <w:color w:val="231F20"/>
          <w:spacing w:val="3"/>
        </w:rPr>
        <w:t xml:space="preserve"> doing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maintenance.</w:t>
      </w:r>
    </w:p>
    <w:p w14:paraId="54921A74" w14:textId="77777777" w:rsidR="00FA7535" w:rsidRDefault="00000000">
      <w:pPr>
        <w:pStyle w:val="BodyText"/>
        <w:spacing w:before="44" w:line="234" w:lineRule="auto"/>
        <w:ind w:left="697" w:right="993" w:firstLine="6"/>
      </w:pPr>
      <w:r>
        <w:rPr>
          <w:color w:val="231F20"/>
          <w:spacing w:val="6"/>
        </w:rPr>
        <w:t>use a slightly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6"/>
        </w:rPr>
        <w:t xml:space="preserve">damp cloth </w:t>
      </w:r>
      <w:r>
        <w:rPr>
          <w:color w:val="231F20"/>
          <w:spacing w:val="5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5"/>
        </w:rPr>
        <w:t>soft towel to wipe away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5"/>
        </w:rPr>
        <w:t>dirt or moisture. Do not use</w:t>
      </w:r>
      <w:r>
        <w:rPr>
          <w:color w:val="231F20"/>
        </w:rPr>
        <w:t xml:space="preserve"> abrasive</w:t>
      </w:r>
      <w:r>
        <w:rPr>
          <w:color w:val="231F20"/>
          <w:spacing w:val="10"/>
        </w:rPr>
        <w:t xml:space="preserve">, </w:t>
      </w:r>
      <w:r>
        <w:rPr>
          <w:color w:val="231F20"/>
        </w:rPr>
        <w:t>solvent</w:t>
      </w:r>
      <w:r>
        <w:rPr>
          <w:color w:val="231F20"/>
          <w:spacing w:val="10"/>
        </w:rPr>
        <w:t xml:space="preserve">, </w:t>
      </w:r>
      <w:r>
        <w:rPr>
          <w:color w:val="231F20"/>
        </w:rPr>
        <w:t>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cleaners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harsh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detergents</w:t>
      </w:r>
      <w:r>
        <w:rPr>
          <w:color w:val="231F20"/>
          <w:spacing w:val="10"/>
        </w:rPr>
        <w:t>.</w:t>
      </w:r>
    </w:p>
    <w:p w14:paraId="54921A75" w14:textId="77777777" w:rsidR="00FA7535" w:rsidRDefault="00000000">
      <w:pPr>
        <w:pStyle w:val="BodyText"/>
        <w:spacing w:before="29" w:line="234" w:lineRule="auto"/>
        <w:ind w:left="694" w:right="1159"/>
      </w:pPr>
      <w:r>
        <w:rPr>
          <w:color w:val="231F20"/>
          <w:spacing w:val="6"/>
        </w:rPr>
        <w:t>store in a well-ventilated area free ofdust, with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6"/>
        </w:rPr>
        <w:t>low humidlity and out ofdirect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sunlight.</w:t>
      </w:r>
    </w:p>
    <w:p w14:paraId="54921A76" w14:textId="77777777" w:rsidR="00FA7535" w:rsidRDefault="00000000">
      <w:pPr>
        <w:pStyle w:val="BodyText"/>
        <w:spacing w:before="28" w:line="234" w:lineRule="auto"/>
        <w:ind w:left="696" w:right="941" w:firstLine="1"/>
      </w:pPr>
      <w:r>
        <w:rPr>
          <w:color w:val="231F20"/>
          <w:spacing w:val="6"/>
        </w:rPr>
        <w:t>, when storing for a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6"/>
        </w:rPr>
        <w:t>lo</w:t>
      </w:r>
      <w:r>
        <w:rPr>
          <w:color w:val="231F20"/>
          <w:spacing w:val="5"/>
        </w:rPr>
        <w:t>ng time, remove the batteries from the remote control and</w:t>
      </w:r>
      <w:r>
        <w:rPr>
          <w:color w:val="231F20"/>
        </w:rPr>
        <w:t xml:space="preserve"> </w:t>
      </w:r>
      <w:r>
        <w:rPr>
          <w:color w:val="231F20"/>
          <w:spacing w:val="8"/>
        </w:rPr>
        <w:t>cover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8"/>
        </w:rPr>
        <w:t>the machine to keep out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7"/>
        </w:rPr>
        <w:t>dustand dirt</w:t>
      </w:r>
    </w:p>
    <w:p w14:paraId="54921A77" w14:textId="77777777" w:rsidR="00FA7535" w:rsidRDefault="00000000">
      <w:pPr>
        <w:pStyle w:val="BodyText"/>
        <w:spacing w:before="29" w:line="242" w:lineRule="auto"/>
        <w:ind w:left="695" w:right="836" w:firstLine="10"/>
        <w:jc w:val="both"/>
      </w:pPr>
      <w:r>
        <w:rPr>
          <w:color w:val="231F20"/>
          <w:spacing w:val="4"/>
        </w:rPr>
        <w:t xml:space="preserve">Inspect and tighten all external screws periodically. Never remove the motor </w:t>
      </w:r>
      <w:r>
        <w:rPr>
          <w:color w:val="231F20"/>
          <w:spacing w:val="3"/>
        </w:rPr>
        <w:t>hood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unless instructed to do so byan authorized service representative. servicing other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6"/>
        </w:rPr>
        <w:t xml:space="preserve">than the procedures in </w:t>
      </w:r>
      <w:r>
        <w:rPr>
          <w:color w:val="231F20"/>
          <w:spacing w:val="5"/>
        </w:rPr>
        <w:t>this manual should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5"/>
        </w:rPr>
        <w:t>be performed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5"/>
        </w:rPr>
        <w:t>byan authorized service</w:t>
      </w:r>
      <w:r>
        <w:rPr>
          <w:color w:val="231F20"/>
        </w:rPr>
        <w:t xml:space="preserve"> </w:t>
      </w:r>
      <w:r>
        <w:rPr>
          <w:color w:val="231F20"/>
          <w:spacing w:val="1"/>
        </w:rPr>
        <w:t>representative only.</w:t>
      </w:r>
    </w:p>
    <w:p w14:paraId="54921A78" w14:textId="77777777" w:rsidR="00FA7535" w:rsidRDefault="00000000">
      <w:pPr>
        <w:pStyle w:val="BodyText"/>
        <w:spacing w:before="29" w:line="199" w:lineRule="auto"/>
        <w:ind w:left="706"/>
      </w:pPr>
      <w:r>
        <w:rPr>
          <w:color w:val="231F20"/>
          <w:spacing w:val="4"/>
        </w:rPr>
        <w:t>Never insert or drop any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4"/>
        </w:rPr>
        <w:t xml:space="preserve">object into any </w:t>
      </w:r>
      <w:r>
        <w:rPr>
          <w:color w:val="231F20"/>
          <w:spacing w:val="3"/>
        </w:rPr>
        <w:t>opening.</w:t>
      </w:r>
    </w:p>
    <w:p w14:paraId="54921A79" w14:textId="77777777" w:rsidR="00FA7535" w:rsidRDefault="00FA7535">
      <w:pPr>
        <w:spacing w:line="199" w:lineRule="auto"/>
        <w:sectPr w:rsidR="00FA7535">
          <w:footerReference w:type="default" r:id="rId30"/>
          <w:pgSz w:w="8391" w:h="11906"/>
          <w:pgMar w:top="1" w:right="0" w:bottom="639" w:left="0" w:header="0" w:footer="490" w:gutter="0"/>
          <w:cols w:space="720"/>
        </w:sectPr>
      </w:pPr>
    </w:p>
    <w:p w14:paraId="54921A7A" w14:textId="77777777" w:rsidR="00FA7535" w:rsidRDefault="00391E53">
      <w:pPr>
        <w:spacing w:before="59"/>
      </w:pPr>
      <w:r>
        <w:lastRenderedPageBreak/>
        <w:pict w14:anchorId="31A8C90F">
          <v:polyline id="_x0000_s1154" alt="" style="position:absolute;z-index:251678720;mso-wrap-edited:f;mso-width-percent:0;mso-height-percent:0;mso-position-horizontal-relative:page;mso-position-vertical-relative:page;mso-width-percent:0;mso-height-percent:0;mso-width-relative:page;mso-height-relative:page" points="29.65pt,468.85pt,366.85pt,468.85pt" coordsize="6745,20" o:allowincell="f" filled="f" strokecolor="#231f20" strokeweight="1pt">
            <v:stroke miterlimit="10" joinstyle="miter"/>
            <v:path o:connecttype="custom" o:connectlocs="0,6350;4282440,6350" o:connectangles="0,0"/>
            <w10:wrap anchorx="page" anchory="page"/>
          </v:polyline>
        </w:pict>
      </w:r>
      <w:r>
        <w:pict w14:anchorId="6C23EDBF">
          <v:shape id="_x0000_s1153" alt="" style="position:absolute;margin-left:366.4pt;margin-top:66.5pt;width:1.55pt;height:403.6pt;z-index:251677696;mso-wrap-edited:f;mso-width-percent:0;mso-height-percent:0;mso-position-horizontal-relative:page;mso-position-vertical-relative:page;mso-width-percent:0;mso-height-percent:0;mso-width-relative:page;mso-height-relative:page" coordsize="30,8072" o:allowincell="f" path="m10,8071l20,e" filled="f" strokecolor="#231f20" strokeweight="1pt">
            <v:stroke miterlimit="10" joinstyle="miter"/>
            <v:path o:connecttype="custom" o:connectlocs="6562,5125085;13123,0" o:connectangles="0,0"/>
            <w10:wrap anchorx="page" anchory="page"/>
          </v:shape>
        </w:pict>
      </w:r>
      <w:r w:rsidR="00000000">
        <w:rPr>
          <w:noProof/>
        </w:rPr>
        <w:drawing>
          <wp:anchor distT="0" distB="0" distL="0" distR="0" simplePos="0" relativeHeight="251673600" behindDoc="0" locked="0" layoutInCell="0" allowOverlap="1" wp14:anchorId="54921D35" wp14:editId="54921D36">
            <wp:simplePos x="0" y="0"/>
            <wp:positionH relativeFrom="page">
              <wp:posOffset>370205</wp:posOffset>
            </wp:positionH>
            <wp:positionV relativeFrom="page">
              <wp:posOffset>829310</wp:posOffset>
            </wp:positionV>
            <wp:extent cx="34290" cy="5125085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251" cy="5124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21A7B" w14:textId="77777777" w:rsidR="00FA7535" w:rsidRDefault="00FA7535">
      <w:pPr>
        <w:spacing w:before="58"/>
      </w:pPr>
    </w:p>
    <w:tbl>
      <w:tblPr>
        <w:tblStyle w:val="TableNormal1"/>
        <w:tblW w:w="6772" w:type="dxa"/>
        <w:tblInd w:w="583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231"/>
        <w:gridCol w:w="1307"/>
        <w:gridCol w:w="198"/>
        <w:gridCol w:w="1358"/>
        <w:gridCol w:w="1856"/>
      </w:tblGrid>
      <w:tr w:rsidR="00FA7535" w14:paraId="54921A7F" w14:textId="77777777">
        <w:trPr>
          <w:trHeight w:val="2547"/>
        </w:trPr>
        <w:tc>
          <w:tcPr>
            <w:tcW w:w="6772" w:type="dxa"/>
            <w:gridSpan w:val="6"/>
            <w:tcBorders>
              <w:right w:val="single" w:sz="4" w:space="0" w:color="1B1A18"/>
            </w:tcBorders>
          </w:tcPr>
          <w:p w14:paraId="54921A7C" w14:textId="77777777" w:rsidR="00FA7535" w:rsidRDefault="00000000">
            <w:pPr>
              <w:spacing w:line="352" w:lineRule="exact"/>
              <w:ind w:firstLine="3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4921D37" wp14:editId="54921D38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213995</wp:posOffset>
                      </wp:positionV>
                      <wp:extent cx="1595120" cy="958215"/>
                      <wp:effectExtent l="0" t="0" r="5080" b="381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61645" y="1129665"/>
                                <a:ext cx="1595120" cy="958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922045" w14:textId="77777777" w:rsidR="00FA7535" w:rsidRDefault="00000000">
                                  <w:pPr>
                                    <w:rPr>
                                      <w:rFonts w:eastAsia="SimSun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noProof/>
                                      <w:lang w:eastAsia="zh-CN"/>
                                    </w:rPr>
                                    <w:drawing>
                                      <wp:inline distT="0" distB="0" distL="114300" distR="114300" wp14:anchorId="5492205A" wp14:editId="5C08F0BC">
                                        <wp:extent cx="7653196" cy="5739897"/>
                                        <wp:effectExtent l="0" t="0" r="0" b="0"/>
                                        <wp:docPr id="9" name="图片 9" descr="tes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9" descr="test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700125" cy="577509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921D37" id="文本框 7" o:spid="_x0000_s1027" type="#_x0000_t202" style="position:absolute;left:0;text-align:left;margin-left:4.4pt;margin-top:16.85pt;width:125.6pt;height:75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" fillcolor="white [3201]" stroked="f" strokeweight=".5pt">
                      <v:textbox>
                        <w:txbxContent>
                          <w:p w14:paraId="54922045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5492205A" wp14:editId="5C08F0BC">
                                  <wp:extent cx="7653196" cy="5739897"/>
                                  <wp:effectExtent l="0" t="0" r="0" b="0"/>
                                  <wp:docPr id="9" name="图片 9" descr="tes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test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00125" cy="57750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0" distR="0" simplePos="0" relativeHeight="251670528" behindDoc="0" locked="0" layoutInCell="1" allowOverlap="1" wp14:anchorId="54921D39" wp14:editId="54921D3A">
                  <wp:simplePos x="0" y="0"/>
                  <wp:positionH relativeFrom="rightMargin">
                    <wp:posOffset>-2611120</wp:posOffset>
                  </wp:positionH>
                  <wp:positionV relativeFrom="topMargin">
                    <wp:posOffset>238760</wp:posOffset>
                  </wp:positionV>
                  <wp:extent cx="1027430" cy="1123315"/>
                  <wp:effectExtent l="0" t="0" r="0" b="0"/>
                  <wp:wrapNone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224" cy="112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position w:val="-7"/>
              </w:rPr>
              <w:drawing>
                <wp:inline distT="0" distB="0" distL="0" distR="0" wp14:anchorId="54921D3B" wp14:editId="54921D3C">
                  <wp:extent cx="4276725" cy="223520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152" cy="223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21A7D" w14:textId="77777777" w:rsidR="00FA7535" w:rsidRDefault="00000000">
            <w:pPr>
              <w:spacing w:before="112" w:line="1588" w:lineRule="exact"/>
              <w:ind w:firstLine="4573"/>
            </w:pPr>
            <w:r>
              <w:rPr>
                <w:noProof/>
                <w:position w:val="-31"/>
              </w:rPr>
              <w:drawing>
                <wp:inline distT="0" distB="0" distL="0" distR="0" wp14:anchorId="54921D3D" wp14:editId="54921D3E">
                  <wp:extent cx="1360170" cy="1007745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515" cy="100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21A7E" w14:textId="77777777" w:rsidR="00FA7535" w:rsidRDefault="00000000">
            <w:pPr>
              <w:spacing w:before="76" w:line="352" w:lineRule="exact"/>
              <w:ind w:firstLine="31"/>
            </w:pPr>
            <w:r>
              <w:rPr>
                <w:noProof/>
                <w:position w:val="-7"/>
              </w:rPr>
              <w:drawing>
                <wp:inline distT="0" distB="0" distL="0" distR="0" wp14:anchorId="54921D3F" wp14:editId="54921D40">
                  <wp:extent cx="4276725" cy="223520"/>
                  <wp:effectExtent l="0" t="0" r="0" b="0"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152" cy="2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A87" w14:textId="77777777">
        <w:trPr>
          <w:trHeight w:val="522"/>
        </w:trPr>
        <w:tc>
          <w:tcPr>
            <w:tcW w:w="1822" w:type="dxa"/>
            <w:vMerge w:val="restart"/>
            <w:tcBorders>
              <w:bottom w:val="nil"/>
            </w:tcBorders>
          </w:tcPr>
          <w:p w14:paraId="54921A80" w14:textId="77777777" w:rsidR="00FA7535" w:rsidRDefault="00000000">
            <w:pPr>
              <w:spacing w:before="79" w:line="1824" w:lineRule="exact"/>
              <w:ind w:firstLine="880"/>
              <w:rPr>
                <w:rFonts w:eastAsia="SimSun"/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921D41" wp14:editId="31AC785A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80645</wp:posOffset>
                      </wp:positionV>
                      <wp:extent cx="970280" cy="1065530"/>
                      <wp:effectExtent l="0" t="0" r="1270" b="127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85140" y="2522855"/>
                                <a:ext cx="970280" cy="10655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922046" w14:textId="77777777" w:rsidR="00FA7535" w:rsidRDefault="00000000">
                                  <w:pPr>
                                    <w:rPr>
                                      <w:rFonts w:eastAsia="SimSun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noProof/>
                                      <w:lang w:eastAsia="zh-CN"/>
                                    </w:rPr>
                                    <w:drawing>
                                      <wp:inline distT="0" distB="0" distL="114300" distR="114300" wp14:anchorId="5492205C" wp14:editId="5F99BDDE">
                                        <wp:extent cx="4581053" cy="7031061"/>
                                        <wp:effectExtent l="0" t="0" r="3810" b="5080"/>
                                        <wp:docPr id="5" name="图片 5" descr="img_v3_0211g_e2c17b07-4341-49df-98ae-ee944e02947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5" descr="img_v3_0211g_e2c17b07-4341-49df-98ae-ee944e02947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627499" cy="71023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21D41" id="文本框 3" o:spid="_x0000_s1028" type="#_x0000_t202" style="position:absolute;left:0;text-align:left;margin-left:9.05pt;margin-top:6.35pt;width:76.4pt;height:83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" fillcolor="white [3201]" stroked="f" strokeweight=".5pt">
                      <v:textbox>
                        <w:txbxContent>
                          <w:p w14:paraId="54922046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5492205C" wp14:editId="5F99BDDE">
                                  <wp:extent cx="4581053" cy="7031061"/>
                                  <wp:effectExtent l="0" t="0" r="3810" b="5080"/>
                                  <wp:docPr id="5" name="图片 5" descr="img_v3_0211g_e2c17b07-4341-49df-98ae-ee944e02947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 descr="img_v3_0211g_e2c17b07-4341-49df-98ae-ee944e02947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27499" cy="71023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36" w:type="dxa"/>
            <w:gridSpan w:val="3"/>
            <w:vMerge w:val="restart"/>
            <w:tcBorders>
              <w:bottom w:val="nil"/>
            </w:tcBorders>
          </w:tcPr>
          <w:p w14:paraId="54921A81" w14:textId="77777777" w:rsidR="00FA7535" w:rsidRDefault="00391E53">
            <w:pPr>
              <w:pStyle w:val="TableText"/>
              <w:spacing w:before="237" w:line="1683" w:lineRule="exact"/>
              <w:ind w:firstLine="93"/>
            </w:pPr>
            <w:r>
              <w:rPr>
                <w:position w:val="-40"/>
              </w:rPr>
            </w:r>
            <w:del w:id="0" w:author="Microsoft Word" w:date="2026-05-11T13:58:00Z" w16du:dateUtc="2026-05-11T18:58:00Z">
              <w:r>
                <w:rPr>
                  <w:position w:val="-40"/>
                </w:rPr>
                <w:pict w14:anchorId="784D1903">
                  <v:group id="_x0000_s1150" alt="" style="width:79.7pt;height:87.45pt;mso-position-horizontal-relative:char;mso-position-vertical-relative:line" coordsize="1593,1748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151" type="#_x0000_t75" alt="" style="position:absolute;top:20;width:1528;height:1728">
                      <v:imagedata r:id="rId38" o:title=""/>
                    </v:shape>
                    <v:shape id="_x0000_s1152" type="#_x0000_t202" alt="" style="position:absolute;left:-20;top:-20;width:1633;height:1788;mso-wrap-style:square;v-text-anchor:top" filled="f" stroked="f">
                      <v:textbox inset="0,0,0,0">
                        <w:txbxContent>
                          <w:p w14:paraId="1A2C2AE0" w14:textId="77777777" w:rsidR="00FA2EB1" w:rsidRDefault="00000000">
                            <w:pPr>
                              <w:spacing w:before="19" w:line="224" w:lineRule="auto"/>
                              <w:ind w:left="227" w:right="20" w:hanging="122"/>
                              <w:rPr>
                                <w:del w:id="1" w:author="Microsoft Word" w:date="2026-05-11T13:58:00Z" w16du:dateUtc="2026-05-11T18:58:00Z"/>
                                <w:sz w:val="15"/>
                                <w:szCs w:val="15"/>
                              </w:rPr>
                            </w:pPr>
                            <w:del w:id="2" w:author="Microsoft Word" w:date="2026-05-11T13:58:00Z" w16du:dateUtc="2026-05-11T18:58:00Z">
                              <w:r>
                                <w:rPr>
                                  <w:color w:val="1B1A18"/>
                                  <w:spacing w:val="12"/>
                                  <w:sz w:val="20"/>
                                  <w:szCs w:val="20"/>
                                </w:rPr>
                                <w:delText>5x suction</w:delText>
                              </w:r>
                              <w:r>
                                <w:rPr>
                                  <w:color w:val="1B1A18"/>
                                  <w:spacing w:val="28"/>
                                  <w:sz w:val="20"/>
                                  <w:szCs w:val="20"/>
                                </w:rPr>
                                <w:delText xml:space="preserve"> </w:delText>
                              </w:r>
                              <w:r>
                                <w:rPr>
                                  <w:color w:val="1B1A18"/>
                                  <w:spacing w:val="12"/>
                                  <w:sz w:val="20"/>
                                  <w:szCs w:val="20"/>
                                </w:rPr>
                                <w:delText>Cup</w:delText>
                              </w:r>
                              <w:r>
                                <w:rPr>
                                  <w:color w:val="1B1A18"/>
                                  <w:sz w:val="20"/>
                                  <w:szCs w:val="20"/>
                                </w:rPr>
                                <w:delText xml:space="preserve"> </w:delText>
                              </w:r>
                              <w:r>
                                <w:rPr>
                                  <w:color w:val="1B1A18"/>
                                  <w:spacing w:val="10"/>
                                  <w:sz w:val="15"/>
                                  <w:szCs w:val="15"/>
                                </w:rPr>
                                <w:delText>(pre-installed*4)</w:delText>
                              </w:r>
                            </w:del>
                          </w:p>
                        </w:txbxContent>
                      </v:textbox>
                    </v:shape>
                    <w10:wrap type="none"/>
                    <w10:anchorlock/>
                  </v:group>
                </w:pict>
              </w:r>
            </w:del>
            <w:r>
              <w:rPr>
                <w:position w:val="-40"/>
              </w:rPr>
            </w:r>
            <w:ins w:id="3" w:author="Microsoft Word" w:date="2026-05-11T13:58:00Z" w16du:dateUtc="2026-05-11T18:58:00Z">
              <w:r>
                <w:rPr>
                  <w:position w:val="-40"/>
                </w:rPr>
                <w:pict w14:anchorId="270E7B76">
                  <v:group id="_x0000_s1147" alt="" style="width:79.7pt;height:87.45pt;mso-position-horizontal-relative:char;mso-position-vertical-relative:line" coordsize="1593,1748">
                    <v:shape id="_x0000_s1148" type="#_x0000_t75" alt="" style="position:absolute;top:20;width:1528;height:1728">
                      <v:imagedata r:id="rId38" o:title=""/>
                    </v:shape>
                    <v:shape id="_x0000_s1149" type="#_x0000_t202" alt="" style="position:absolute;left:-20;top:-20;width:1633;height:1788;mso-wrap-style:square;v-text-anchor:top" filled="f" stroked="f">
                      <v:textbox inset="0,0,0,0">
                        <w:txbxContent>
                          <w:p w14:paraId="54922047" w14:textId="77777777" w:rsidR="00FA7535" w:rsidRDefault="00000000">
                            <w:pPr>
                              <w:spacing w:before="19" w:line="224" w:lineRule="auto"/>
                              <w:ind w:left="227" w:right="20" w:hanging="122"/>
                              <w:rPr>
                                <w:ins w:id="4" w:author="Microsoft Word" w:date="2026-05-11T13:58:00Z" w16du:dateUtc="2026-05-11T18:58:00Z"/>
                                <w:sz w:val="15"/>
                                <w:szCs w:val="15"/>
                              </w:rPr>
                            </w:pPr>
                            <w:ins w:id="5" w:author="Microsoft Word" w:date="2026-05-11T13:58:00Z" w16du:dateUtc="2026-05-11T18:58:00Z">
                              <w:r>
                                <w:rPr>
                                  <w:color w:val="1B1A18"/>
                                  <w:spacing w:val="12"/>
                                  <w:sz w:val="20"/>
                                  <w:szCs w:val="20"/>
                                </w:rPr>
                                <w:t>5x suction</w:t>
                              </w:r>
                              <w:r>
                                <w:rPr>
                                  <w:color w:val="1B1A18"/>
                                  <w:spacing w:val="2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B1A18"/>
                                  <w:spacing w:val="12"/>
                                  <w:sz w:val="20"/>
                                  <w:szCs w:val="20"/>
                                </w:rPr>
                                <w:t>Cup</w:t>
                              </w:r>
                              <w:r>
                                <w:rPr>
                                  <w:color w:val="1B1A1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B1A18"/>
                                  <w:spacing w:val="10"/>
                                  <w:sz w:val="15"/>
                                  <w:szCs w:val="15"/>
                                </w:rPr>
                                <w:t>(pre-installed*4)</w:t>
                              </w:r>
                            </w:ins>
                          </w:p>
                        </w:txbxContent>
                      </v:textbox>
                    </v:shape>
                    <w10:wrap type="none"/>
                    <w10:anchorlock/>
                  </v:group>
                </w:pict>
              </w:r>
            </w:ins>
          </w:p>
        </w:tc>
        <w:tc>
          <w:tcPr>
            <w:tcW w:w="1358" w:type="dxa"/>
            <w:vMerge w:val="restart"/>
            <w:tcBorders>
              <w:bottom w:val="nil"/>
            </w:tcBorders>
          </w:tcPr>
          <w:p w14:paraId="54921A82" w14:textId="77777777" w:rsidR="00FA7535" w:rsidRDefault="00000000">
            <w:pPr>
              <w:pStyle w:val="TableText"/>
              <w:spacing w:before="188" w:line="149" w:lineRule="exact"/>
              <w:ind w:left="202"/>
              <w:rPr>
                <w:sz w:val="20"/>
                <w:szCs w:val="20"/>
              </w:rPr>
            </w:pPr>
            <w:r>
              <w:rPr>
                <w:color w:val="1B1A18"/>
                <w:spacing w:val="18"/>
                <w:position w:val="-3"/>
                <w:sz w:val="20"/>
                <w:szCs w:val="20"/>
              </w:rPr>
              <w:t>wrench</w:t>
            </w:r>
          </w:p>
          <w:p w14:paraId="54921A83" w14:textId="77777777" w:rsidR="00FA7535" w:rsidRDefault="00000000">
            <w:pPr>
              <w:pStyle w:val="TableText"/>
              <w:spacing w:before="90" w:line="159" w:lineRule="auto"/>
              <w:ind w:left="213"/>
              <w:rPr>
                <w:sz w:val="20"/>
                <w:szCs w:val="20"/>
              </w:rPr>
            </w:pPr>
            <w:r>
              <w:rPr>
                <w:color w:val="1B1A18"/>
                <w:spacing w:val="8"/>
                <w:sz w:val="20"/>
                <w:szCs w:val="20"/>
              </w:rPr>
              <w:t>&amp;</w:t>
            </w:r>
            <w:r>
              <w:rPr>
                <w:color w:val="1B1A18"/>
                <w:spacing w:val="14"/>
                <w:w w:val="101"/>
                <w:sz w:val="20"/>
                <w:szCs w:val="20"/>
              </w:rPr>
              <w:t xml:space="preserve"> </w:t>
            </w:r>
            <w:r>
              <w:rPr>
                <w:color w:val="1B1A18"/>
                <w:sz w:val="20"/>
                <w:szCs w:val="20"/>
              </w:rPr>
              <w:t>Hex</w:t>
            </w:r>
            <w:r>
              <w:rPr>
                <w:color w:val="1B1A18"/>
                <w:spacing w:val="8"/>
                <w:sz w:val="20"/>
                <w:szCs w:val="20"/>
              </w:rPr>
              <w:t xml:space="preserve"> </w:t>
            </w:r>
            <w:r>
              <w:rPr>
                <w:color w:val="1B1A18"/>
                <w:sz w:val="20"/>
                <w:szCs w:val="20"/>
              </w:rPr>
              <w:t>Tool</w:t>
            </w:r>
          </w:p>
          <w:p w14:paraId="54921A84" w14:textId="77777777" w:rsidR="00FA7535" w:rsidRDefault="00000000">
            <w:pPr>
              <w:spacing w:before="5" w:line="1325" w:lineRule="exact"/>
              <w:ind w:firstLine="54"/>
            </w:pPr>
            <w:r>
              <w:rPr>
                <w:noProof/>
                <w:position w:val="-26"/>
              </w:rPr>
              <w:drawing>
                <wp:inline distT="0" distB="0" distL="0" distR="0" wp14:anchorId="54921D46" wp14:editId="54921D47">
                  <wp:extent cx="683260" cy="840740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534" cy="841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tcBorders>
              <w:right w:val="single" w:sz="4" w:space="0" w:color="1B1A18"/>
            </w:tcBorders>
          </w:tcPr>
          <w:p w14:paraId="54921A85" w14:textId="77777777" w:rsidR="00FA7535" w:rsidRDefault="00000000">
            <w:pPr>
              <w:pStyle w:val="TableText"/>
              <w:spacing w:before="66" w:line="198" w:lineRule="auto"/>
              <w:ind w:left="151"/>
              <w:rPr>
                <w:sz w:val="20"/>
                <w:szCs w:val="20"/>
              </w:rPr>
            </w:pPr>
            <w:r>
              <w:rPr>
                <w:color w:val="1B1A18"/>
                <w:spacing w:val="11"/>
                <w:sz w:val="20"/>
                <w:szCs w:val="20"/>
              </w:rPr>
              <w:t xml:space="preserve">1 </w:t>
            </w:r>
            <w:r>
              <w:rPr>
                <w:color w:val="1B1A18"/>
                <w:sz w:val="20"/>
                <w:szCs w:val="20"/>
              </w:rPr>
              <w:t>x</w:t>
            </w:r>
            <w:r>
              <w:rPr>
                <w:color w:val="1B1A18"/>
                <w:spacing w:val="21"/>
                <w:sz w:val="20"/>
                <w:szCs w:val="20"/>
              </w:rPr>
              <w:t xml:space="preserve"> </w:t>
            </w:r>
            <w:r>
              <w:rPr>
                <w:color w:val="1B1A18"/>
                <w:sz w:val="20"/>
                <w:szCs w:val="20"/>
              </w:rPr>
              <w:t>Height</w:t>
            </w:r>
          </w:p>
          <w:p w14:paraId="54921A86" w14:textId="77777777" w:rsidR="00FA7535" w:rsidRDefault="00000000">
            <w:pPr>
              <w:pStyle w:val="TableText"/>
              <w:spacing w:before="49" w:line="199" w:lineRule="auto"/>
              <w:ind w:left="130"/>
              <w:rPr>
                <w:sz w:val="20"/>
                <w:szCs w:val="20"/>
              </w:rPr>
            </w:pPr>
            <w:r>
              <w:rPr>
                <w:color w:val="1B1A18"/>
                <w:spacing w:val="18"/>
                <w:sz w:val="20"/>
                <w:szCs w:val="20"/>
              </w:rPr>
              <w:t>Adjustment</w:t>
            </w:r>
          </w:p>
        </w:tc>
      </w:tr>
      <w:tr w:rsidR="00FA7535" w14:paraId="54921A8C" w14:textId="77777777">
        <w:trPr>
          <w:trHeight w:val="1408"/>
        </w:trPr>
        <w:tc>
          <w:tcPr>
            <w:tcW w:w="1822" w:type="dxa"/>
            <w:vMerge/>
            <w:tcBorders>
              <w:top w:val="nil"/>
              <w:bottom w:val="single" w:sz="8" w:space="0" w:color="231F20"/>
            </w:tcBorders>
          </w:tcPr>
          <w:p w14:paraId="54921A88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1736" w:type="dxa"/>
            <w:gridSpan w:val="3"/>
            <w:vMerge/>
            <w:tcBorders>
              <w:top w:val="nil"/>
              <w:bottom w:val="single" w:sz="8" w:space="0" w:color="231F20"/>
            </w:tcBorders>
          </w:tcPr>
          <w:p w14:paraId="54921A89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1358" w:type="dxa"/>
            <w:vMerge/>
            <w:tcBorders>
              <w:top w:val="nil"/>
              <w:bottom w:val="single" w:sz="8" w:space="0" w:color="231F20"/>
            </w:tcBorders>
          </w:tcPr>
          <w:p w14:paraId="54921A8A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1856" w:type="dxa"/>
            <w:tcBorders>
              <w:bottom w:val="single" w:sz="8" w:space="0" w:color="231F20"/>
              <w:right w:val="single" w:sz="4" w:space="0" w:color="1B1A18"/>
            </w:tcBorders>
          </w:tcPr>
          <w:p w14:paraId="54921A8B" w14:textId="77777777" w:rsidR="00FA7535" w:rsidRDefault="00000000">
            <w:pPr>
              <w:pStyle w:val="TableText"/>
              <w:spacing w:before="26" w:line="149" w:lineRule="exact"/>
              <w:ind w:left="148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0" distR="0" simplePos="0" relativeHeight="251668480" behindDoc="1" locked="0" layoutInCell="1" allowOverlap="1" wp14:anchorId="54921D48" wp14:editId="54921D49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57150</wp:posOffset>
                  </wp:positionV>
                  <wp:extent cx="610870" cy="844550"/>
                  <wp:effectExtent l="0" t="0" r="0" b="0"/>
                  <wp:wrapNone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797" cy="844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B1A18"/>
                <w:spacing w:val="19"/>
                <w:position w:val="-3"/>
                <w:sz w:val="20"/>
                <w:szCs w:val="20"/>
              </w:rPr>
              <w:t>knob</w:t>
            </w:r>
          </w:p>
        </w:tc>
      </w:tr>
      <w:tr w:rsidR="00FA7535" w14:paraId="54921A98" w14:textId="77777777">
        <w:trPr>
          <w:trHeight w:val="3605"/>
        </w:trPr>
        <w:tc>
          <w:tcPr>
            <w:tcW w:w="2053" w:type="dxa"/>
            <w:gridSpan w:val="2"/>
            <w:tcBorders>
              <w:top w:val="single" w:sz="8" w:space="0" w:color="231F20"/>
            </w:tcBorders>
          </w:tcPr>
          <w:p w14:paraId="54921A8D" w14:textId="77777777" w:rsidR="00FA7535" w:rsidRDefault="00000000">
            <w:pPr>
              <w:pStyle w:val="TableText"/>
              <w:spacing w:before="173" w:line="149" w:lineRule="exact"/>
              <w:ind w:left="392"/>
              <w:rPr>
                <w:sz w:val="20"/>
                <w:szCs w:val="20"/>
              </w:rPr>
            </w:pPr>
            <w:r>
              <w:rPr>
                <w:color w:val="1B1A18"/>
                <w:spacing w:val="12"/>
                <w:position w:val="-3"/>
                <w:sz w:val="20"/>
                <w:szCs w:val="20"/>
              </w:rPr>
              <w:t>Handlebar</w:t>
            </w:r>
          </w:p>
          <w:p w14:paraId="54921A8E" w14:textId="77777777" w:rsidR="00FA7535" w:rsidRDefault="00000000">
            <w:pPr>
              <w:spacing w:before="206" w:line="2816" w:lineRule="exact"/>
              <w:ind w:firstLine="387"/>
            </w:pPr>
            <w:r>
              <w:rPr>
                <w:noProof/>
                <w:position w:val="-56"/>
              </w:rPr>
              <w:drawing>
                <wp:inline distT="0" distB="0" distL="0" distR="0" wp14:anchorId="54921D4A" wp14:editId="54921D4B">
                  <wp:extent cx="748665" cy="1787525"/>
                  <wp:effectExtent l="0" t="0" r="0" b="0"/>
                  <wp:docPr id="68" name="IM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 68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22" cy="1787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7" w:type="dxa"/>
            <w:tcBorders>
              <w:top w:val="single" w:sz="8" w:space="0" w:color="231F20"/>
            </w:tcBorders>
          </w:tcPr>
          <w:p w14:paraId="54921A8F" w14:textId="77777777" w:rsidR="00FA7535" w:rsidRDefault="00000000">
            <w:pPr>
              <w:pStyle w:val="TableText"/>
              <w:spacing w:before="155" w:line="196" w:lineRule="auto"/>
              <w:ind w:left="1"/>
              <w:rPr>
                <w:sz w:val="19"/>
                <w:szCs w:val="19"/>
              </w:rPr>
            </w:pPr>
            <w:r>
              <w:rPr>
                <w:color w:val="1B1A18"/>
                <w:spacing w:val="18"/>
                <w:sz w:val="19"/>
                <w:szCs w:val="19"/>
              </w:rPr>
              <w:t>upper</w:t>
            </w:r>
            <w:r>
              <w:rPr>
                <w:color w:val="1B1A18"/>
                <w:spacing w:val="33"/>
                <w:sz w:val="19"/>
                <w:szCs w:val="19"/>
              </w:rPr>
              <w:t xml:space="preserve"> </w:t>
            </w:r>
            <w:r>
              <w:rPr>
                <w:color w:val="1B1A18"/>
                <w:spacing w:val="18"/>
                <w:sz w:val="19"/>
                <w:szCs w:val="19"/>
              </w:rPr>
              <w:t>post</w:t>
            </w:r>
          </w:p>
          <w:p w14:paraId="54921A90" w14:textId="77777777" w:rsidR="00FA7535" w:rsidRDefault="00000000">
            <w:pPr>
              <w:spacing w:before="216" w:line="2809" w:lineRule="exact"/>
              <w:ind w:firstLine="410"/>
            </w:pPr>
            <w:r>
              <w:rPr>
                <w:noProof/>
                <w:position w:val="-56"/>
              </w:rPr>
              <w:drawing>
                <wp:inline distT="0" distB="0" distL="0" distR="0" wp14:anchorId="54921D4C" wp14:editId="54921D4D">
                  <wp:extent cx="251460" cy="1783080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88" cy="178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2" w:type="dxa"/>
            <w:gridSpan w:val="3"/>
            <w:tcBorders>
              <w:top w:val="single" w:sz="8" w:space="0" w:color="231F20"/>
              <w:right w:val="single" w:sz="4" w:space="0" w:color="1B1A18"/>
            </w:tcBorders>
          </w:tcPr>
          <w:p w14:paraId="54921A91" w14:textId="77777777" w:rsidR="00FA7535" w:rsidRDefault="00000000">
            <w:pPr>
              <w:pStyle w:val="TableText"/>
              <w:spacing w:before="108" w:line="227" w:lineRule="auto"/>
              <w:ind w:left="2038" w:right="521" w:hanging="1726"/>
              <w:rPr>
                <w:sz w:val="19"/>
                <w:szCs w:val="19"/>
              </w:rPr>
            </w:pPr>
            <w:r>
              <w:rPr>
                <w:noProof/>
              </w:rPr>
              <w:drawing>
                <wp:anchor distT="0" distB="0" distL="0" distR="0" simplePos="0" relativeHeight="251669504" behindDoc="1" locked="0" layoutInCell="1" allowOverlap="1" wp14:anchorId="54921D4E" wp14:editId="54921D4F">
                  <wp:simplePos x="0" y="0"/>
                  <wp:positionH relativeFrom="rightMargin">
                    <wp:posOffset>-1995805</wp:posOffset>
                  </wp:positionH>
                  <wp:positionV relativeFrom="topMargin">
                    <wp:posOffset>311150</wp:posOffset>
                  </wp:positionV>
                  <wp:extent cx="719455" cy="1819275"/>
                  <wp:effectExtent l="0" t="0" r="0" b="0"/>
                  <wp:wrapNone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596" cy="1819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del w:id="6" w:author="Microsoft Word" w:date="2026-05-11T13:58:00Z" w16du:dateUtc="2026-05-11T18:58:00Z">
              <w:r w:rsidR="00391E53">
                <w:pict w14:anchorId="01698A35">
                  <v:group id="_x0000_s1144" alt="" style="position:absolute;left:0;text-align:left;margin-left:78.1pt;margin-top:74.95pt;width:12.55pt;height:12.55pt;z-index:251721728;mso-position-horizontal-relative:page;mso-position-vertical-relative:page" coordsize="251,251">
                    <v:shape id="_x0000_s1145" alt="" style="position:absolute;width:251;height:251" coordsize="251,251" path="m240,125v,64,-51,115,-115,115c61,240,10,189,10,125,10,61,61,10,125,10v64,,115,51,115,115e" filled="f" strokecolor="#1b1a18" strokeweight="1pt">
                      <v:stroke miterlimit="10" joinstyle="miter"/>
                    </v:shape>
                    <v:shape id="_x0000_s1146" type="#_x0000_t202" alt="" style="position:absolute;left:-20;top:-20;width:291;height:291;mso-wrap-style:square;v-text-anchor:top" filled="f" stroked="f">
                      <v:textbox inset="0,0,0,0">
                        <w:txbxContent>
                          <w:p w14:paraId="1A2C2AE1" w14:textId="77777777" w:rsidR="00FA2EB1" w:rsidRDefault="00000000">
                            <w:pPr>
                              <w:pStyle w:val="TableText"/>
                              <w:spacing w:before="73" w:line="164" w:lineRule="auto"/>
                              <w:ind w:left="97"/>
                              <w:rPr>
                                <w:del w:id="7" w:author="Microsoft Word" w:date="2026-05-11T13:58:00Z" w16du:dateUtc="2026-05-11T18:58:00Z"/>
                                <w:sz w:val="18"/>
                                <w:szCs w:val="18"/>
                              </w:rPr>
                            </w:pPr>
                            <w:del w:id="8" w:author="Microsoft Word" w:date="2026-05-11T13:58:00Z" w16du:dateUtc="2026-05-11T18:58:00Z">
                              <w:r>
                                <w:rPr>
                                  <w:color w:val="1B1A18"/>
                                  <w:spacing w:val="4"/>
                                  <w:sz w:val="18"/>
                                  <w:szCs w:val="18"/>
                                </w:rPr>
                                <w:delText>2</w:delText>
                              </w:r>
                            </w:del>
                          </w:p>
                        </w:txbxContent>
                      </v:textbox>
                    </v:shape>
                    <w10:wrap anchorx="page" anchory="page"/>
                  </v:group>
                </w:pict>
              </w:r>
              <w:r w:rsidR="00391E53">
                <w:pict w14:anchorId="6BC90904">
                  <v:group id="_x0000_s1141" alt="" style="position:absolute;left:0;text-align:left;margin-left:87.95pt;margin-top:113.8pt;width:7.5pt;height:5.9pt;z-index:251720704;mso-position-horizontal-relative:page;mso-position-vertical-relative:page" coordsize="150,118">
                    <v:shape id="_x0000_s1142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43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  <w:r w:rsidR="00391E53">
                <w:pict w14:anchorId="595ACE28">
                  <v:group id="_x0000_s1138" alt="" style="position:absolute;left:0;text-align:left;margin-left:101.95pt;margin-top:113.8pt;width:7.5pt;height:5.9pt;z-index:251724800;mso-position-horizontal-relative:page;mso-position-vertical-relative:page" coordsize="150,118">
                    <v:shape id="_x0000_s1139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40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  <w:r w:rsidR="00391E53">
                <w:pict w14:anchorId="3BD1746C">
                  <v:group id="_x0000_s1135" alt="" style="position:absolute;left:0;text-align:left;margin-left:115.95pt;margin-top:113.8pt;width:7.5pt;height:5.9pt;z-index:251723776;mso-position-horizontal-relative:page;mso-position-vertical-relative:page" coordsize="150,118">
                    <v:shape id="_x0000_s1136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37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  <w:r w:rsidR="00391E53">
                <w:pict w14:anchorId="5B39E867">
                  <v:group id="_x0000_s1132" alt="" style="position:absolute;left:0;text-align:left;margin-left:130pt;margin-top:113.8pt;width:7.5pt;height:5.9pt;z-index:251722752;mso-position-horizontal-relative:page;mso-position-vertical-relative:page" coordsize="150,118">
                    <v:shape id="_x0000_s1133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34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</w:del>
            <w:ins w:id="9" w:author="Microsoft Word" w:date="2026-05-11T13:58:00Z" w16du:dateUtc="2026-05-11T18:58:00Z">
              <w:r w:rsidR="00391E53">
                <w:pict w14:anchorId="32C17928">
                  <v:group id="_x0000_s1129" alt="" style="position:absolute;left:0;text-align:left;margin-left:78.1pt;margin-top:74.95pt;width:12.55pt;height:12.55pt;z-index:251672576;mso-position-horizontal-relative:page;mso-position-vertical-relative:page" coordsize="251,251">
                    <v:shape id="_x0000_s1130" alt="" style="position:absolute;width:251;height:251" coordsize="251,251" path="m240,125v,64,-51,115,-115,115c61,240,10,189,10,125,10,61,61,10,125,10v64,,115,51,115,115e" filled="f" strokecolor="#1b1a18" strokeweight="1pt">
                      <v:stroke miterlimit="10" joinstyle="miter"/>
                    </v:shape>
                    <v:shape id="_x0000_s1131" type="#_x0000_t202" alt="" style="position:absolute;left:-20;top:-20;width:291;height:291;mso-wrap-style:square;v-text-anchor:top" filled="f" stroked="f">
                      <v:textbox inset="0,0,0,0">
                        <w:txbxContent>
                          <w:p w14:paraId="54922048" w14:textId="77777777" w:rsidR="00FA7535" w:rsidRDefault="00000000">
                            <w:pPr>
                              <w:pStyle w:val="TableText"/>
                              <w:spacing w:before="73" w:line="164" w:lineRule="auto"/>
                              <w:ind w:left="97"/>
                              <w:rPr>
                                <w:ins w:id="10" w:author="Microsoft Word" w:date="2026-05-11T13:58:00Z" w16du:dateUtc="2026-05-11T18:58:00Z"/>
                                <w:sz w:val="18"/>
                                <w:szCs w:val="18"/>
                              </w:rPr>
                            </w:pPr>
                            <w:ins w:id="11" w:author="Microsoft Word" w:date="2026-05-11T13:58:00Z" w16du:dateUtc="2026-05-11T18:58:00Z">
                              <w:r>
                                <w:rPr>
                                  <w:color w:val="1B1A18"/>
                                  <w:spacing w:val="4"/>
                                  <w:sz w:val="18"/>
                                  <w:szCs w:val="18"/>
                                </w:rPr>
                                <w:t>2</w:t>
                              </w:r>
                            </w:ins>
                          </w:p>
                        </w:txbxContent>
                      </v:textbox>
                    </v:shape>
                    <w10:wrap anchorx="page" anchory="page"/>
                  </v:group>
                </w:pict>
              </w:r>
              <w:r w:rsidR="00391E53">
                <w:pict w14:anchorId="38E27CC3">
                  <v:group id="_x0000_s1126" alt="" style="position:absolute;left:0;text-align:left;margin-left:87.95pt;margin-top:113.8pt;width:7.5pt;height:5.9pt;z-index:251671552;mso-position-horizontal-relative:page;mso-position-vertical-relative:page" coordsize="150,118">
                    <v:shape id="_x0000_s1127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28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  <w:r w:rsidR="00391E53">
                <w:pict w14:anchorId="31E66BB9">
                  <v:group id="_x0000_s1123" alt="" style="position:absolute;left:0;text-align:left;margin-left:101.95pt;margin-top:113.8pt;width:7.5pt;height:5.9pt;z-index:251676672;mso-position-horizontal-relative:page;mso-position-vertical-relative:page" coordsize="150,118">
                    <v:shape id="_x0000_s1124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25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  <w:r w:rsidR="00391E53">
                <w:pict w14:anchorId="1DCD96D3">
                  <v:group id="_x0000_s1120" alt="" style="position:absolute;left:0;text-align:left;margin-left:115.95pt;margin-top:113.8pt;width:7.5pt;height:5.9pt;z-index:251675648;mso-position-horizontal-relative:page;mso-position-vertical-relative:page" coordsize="150,118">
                    <v:shape id="_x0000_s1121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22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  <w:r w:rsidR="00391E53">
                <w:pict w14:anchorId="46E9A2F8">
                  <v:group id="_x0000_s1117" alt="" style="position:absolute;left:0;text-align:left;margin-left:130pt;margin-top:113.8pt;width:7.5pt;height:5.9pt;z-index:251674624;mso-position-horizontal-relative:page;mso-position-vertical-relative:page" coordsize="150,118">
                    <v:shape id="_x0000_s1118" alt="" style="position:absolute;left:37;top:11;width:111;height:73" coordsize="111,73" path="m6,50r4,5l18,61r10,4l42,65,55,63,69,59,83,54,93,48r8,-10l105,30r,-8l101,16,93,10,83,6,69,6,55,8,42,12,28,18,18,24,10,34,6,42r,8xe" filled="f" strokecolor="#030303" strokeweight=".67pt">
                      <v:stroke miterlimit="10" joinstyle="bevel" endcap="round"/>
                    </v:shape>
                    <v:shape id="_x0000_s1119" alt="" style="position:absolute;width:126;height:118" coordsize="126,118" path="m119,6l97,8,75,14,53,22,36,36,22,50r-6,9l10,69,8,79,6,89r,12l8,111e" filled="f" strokecolor="#030303" strokeweight=".67pt">
                      <v:stroke miterlimit="10" endcap="round"/>
                    </v:shape>
                    <w10:wrap anchorx="page" anchory="page"/>
                  </v:group>
                </w:pict>
              </w:r>
            </w:ins>
            <w:r>
              <w:rPr>
                <w:color w:val="1B1A18"/>
                <w:spacing w:val="4"/>
                <w:sz w:val="21"/>
                <w:szCs w:val="21"/>
              </w:rPr>
              <w:t xml:space="preserve">Baseplate   </w:t>
            </w:r>
            <w:r>
              <w:rPr>
                <w:noProof/>
                <w:position w:val="-9"/>
                <w:sz w:val="21"/>
                <w:szCs w:val="21"/>
              </w:rPr>
              <w:drawing>
                <wp:inline distT="0" distB="0" distL="0" distR="0" wp14:anchorId="54921D55" wp14:editId="54921D56">
                  <wp:extent cx="158750" cy="158750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83" cy="159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1B1A18"/>
                <w:spacing w:val="4"/>
                <w:position w:val="-2"/>
                <w:sz w:val="21"/>
                <w:szCs w:val="21"/>
              </w:rPr>
              <w:t>4x</w:t>
            </w:r>
            <w:r>
              <w:rPr>
                <w:color w:val="1B1A18"/>
                <w:spacing w:val="26"/>
                <w:position w:val="-2"/>
                <w:sz w:val="21"/>
                <w:szCs w:val="21"/>
              </w:rPr>
              <w:t xml:space="preserve"> </w:t>
            </w:r>
            <w:r>
              <w:rPr>
                <w:color w:val="1B1A18"/>
                <w:spacing w:val="4"/>
                <w:position w:val="-2"/>
                <w:sz w:val="21"/>
                <w:szCs w:val="21"/>
              </w:rPr>
              <w:t>Flathead</w:t>
            </w:r>
            <w:r>
              <w:rPr>
                <w:color w:val="1B1A18"/>
                <w:position w:val="-2"/>
                <w:sz w:val="21"/>
                <w:szCs w:val="21"/>
              </w:rPr>
              <w:t xml:space="preserve"> </w:t>
            </w:r>
            <w:r>
              <w:rPr>
                <w:color w:val="1B1A18"/>
                <w:spacing w:val="12"/>
                <w:sz w:val="19"/>
                <w:szCs w:val="19"/>
              </w:rPr>
              <w:t>screws</w:t>
            </w:r>
          </w:p>
          <w:p w14:paraId="1A2C252B" w14:textId="77777777" w:rsidR="00FA2EB1" w:rsidRDefault="00391E53">
            <w:pPr>
              <w:spacing w:before="118" w:line="320" w:lineRule="exact"/>
              <w:ind w:firstLine="1773"/>
              <w:rPr>
                <w:del w:id="12" w:author="Microsoft Word" w:date="2026-05-11T13:58:00Z" w16du:dateUtc="2026-05-11T18:58:00Z"/>
              </w:rPr>
            </w:pPr>
            <w:r>
              <w:rPr>
                <w:position w:val="-6"/>
              </w:rPr>
            </w:r>
            <w:del w:id="13" w:author="Microsoft Word" w:date="2026-05-11T13:58:00Z" w16du:dateUtc="2026-05-11T18:58:00Z">
              <w:r>
                <w:rPr>
                  <w:position w:val="-6"/>
                </w:rPr>
                <w:pict w14:anchorId="164A6A18">
                  <v:group id="_x0000_s1092" alt="" style="width:55.8pt;height:16pt;mso-position-horizontal-relative:char;mso-position-vertical-relative:line" coordsize="1115,320">
                    <v:shape id="_x0000_s1093" alt="" style="position:absolute;left: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94" alt="" style="position:absolute;left: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95" alt="" style="position:absolute;left: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96" alt="" style="position:absolute;left:128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97" alt="" style="position:absolute;left: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98" alt="" style="position:absolute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v:shape id="_x0000_s1099" alt="" style="position:absolute;left:30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00" alt="" style="position:absolute;left:30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101" alt="" style="position:absolute;left:3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02" alt="" style="position:absolute;left:427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103" alt="" style="position:absolute;left:30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04" alt="" style="position:absolute;left:299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v:shape id="_x0000_s1105" alt="" style="position:absolute;left:60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06" alt="" style="position:absolute;left:60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107" alt="" style="position:absolute;left:6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08" alt="" style="position:absolute;left:727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109" alt="" style="position:absolute;left:60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10" alt="" style="position:absolute;left:599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v:shape id="_x0000_s1111" alt="" style="position:absolute;left:90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12" alt="" style="position:absolute;left:90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113" alt="" style="position:absolute;left:9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14" alt="" style="position:absolute;left:1027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115" alt="" style="position:absolute;left:90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116" alt="" style="position:absolute;left:899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w10:wrap type="none"/>
                    <w10:anchorlock/>
                  </v:group>
                </w:pict>
              </w:r>
            </w:del>
          </w:p>
          <w:p w14:paraId="54921A92" w14:textId="77777777" w:rsidR="00FA7535" w:rsidRDefault="00391E53">
            <w:pPr>
              <w:spacing w:before="118" w:line="320" w:lineRule="exact"/>
              <w:ind w:firstLine="1773"/>
              <w:rPr>
                <w:ins w:id="14" w:author="Microsoft Word" w:date="2026-05-11T13:58:00Z" w16du:dateUtc="2026-05-11T18:58:00Z"/>
              </w:rPr>
            </w:pPr>
            <w:r>
              <w:rPr>
                <w:position w:val="-6"/>
              </w:rPr>
            </w:r>
            <w:ins w:id="15" w:author="Microsoft Word" w:date="2026-05-11T13:58:00Z" w16du:dateUtc="2026-05-11T18:58:00Z">
              <w:r>
                <w:rPr>
                  <w:position w:val="-6"/>
                </w:rPr>
                <w:pict w14:anchorId="1A7A39A3">
                  <v:group id="_x0000_s1067" alt="" style="width:55.8pt;height:16pt;mso-position-horizontal-relative:char;mso-position-vertical-relative:line" coordsize="1115,320">
                    <v:shape id="_x0000_s1068" alt="" style="position:absolute;left: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69" alt="" style="position:absolute;left: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70" alt="" style="position:absolute;left: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71" alt="" style="position:absolute;left:128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72" alt="" style="position:absolute;left: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73" alt="" style="position:absolute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v:shape id="_x0000_s1074" alt="" style="position:absolute;left:30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75" alt="" style="position:absolute;left:30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76" alt="" style="position:absolute;left:3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77" alt="" style="position:absolute;left:427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78" alt="" style="position:absolute;left:30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79" alt="" style="position:absolute;left:299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v:shape id="_x0000_s1080" alt="" style="position:absolute;left:60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81" alt="" style="position:absolute;left:60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82" alt="" style="position:absolute;left:6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83" alt="" style="position:absolute;left:727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84" alt="" style="position:absolute;left:60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85" alt="" style="position:absolute;left:599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v:shape id="_x0000_s1086" alt="" style="position:absolute;left:905;top:42;width:208;height:182" coordsize="208,182" o:spt="100" adj="0,,0" path="m164,98r,-2m168,109r,-2m172,121r-2,-2m174,131r2,m178,143r,-2m180,155r,-2m89,173r,1m87,161r,2m83,149r,2m79,137r2,2m77,127r2,m98,38l90,6t29,34l98,38,84,50m60,28l90,6r37,l135,28,106,50,68,48,60,28xm6,68r6,18m201,33l195,15t,l197,15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87" alt="" style="position:absolute;left:907;top:34;width:207;height:213" coordsize="207,213" o:spt="100" adj="0,,0" path="m105,204r8,2l122,206r10,l142,202m12,94r4,10l24,111r12,8l50,123r15,4l83,127r18,-2l121,121r17,-6l154,107r14,-9l182,88r7,-12l195,64r4,-12l197,42m46,50r4,5l58,61r10,4l82,65,96,63r13,-4l123,53r10,-5l141,38r4,-8l145,22r-4,-6l133,10,123,6r-14,l96,8,82,12,68,18,58,24,50,34r-4,8l46,50xm6,76r4,10l18,94r12,8l44,105r15,4l77,109r18,-2l115,104r17,-6l148,90,162,80,176,70r8,-12l189,46r4,-11l191,25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88" alt="" style="position:absolute;left:972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89" alt="" style="position:absolute;left:1027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90" alt="" style="position:absolute;left:903;width:212;height:320" coordsize="212,320" o:spt="100" adj="0,,0" path="m168,309r16,-6l197,293r4,-6l203,281r2,-6l203,269t-90,20l117,293r2,4l124,299r6,2l146,303r18,-4l182,291r11,-10l197,275r4,-6l201,263r,-5m111,277r2,4l117,285r5,2l128,289r16,2l162,287r16,-8l189,269r6,-6l197,258r2,-6l197,246t-90,19l109,269r4,4l119,277r5,2l140,279r18,-4l174,267r13,-9l191,252r2,-6l195,240r,-4m105,254r2,4l111,261r4,4l122,267r16,l154,263r18,-5l184,246r4,-6l191,234r,-4l191,224t-90,18l103,248r4,2l113,254r6,2l134,256r18,-4l168,246r14,-10l186,230r2,-6l189,218r-1,-6m97,232r2,4l103,238r10,6l126,246r14,-2l156,238r14,-8l180,220r6,-10m130,311r-8,-8l119,299r,-4m184,210r-6,10l170,228r-12,8l144,240r-16,4l117,242r-10,-2l99,234t89,-24l188,216r,6l184,228r-6,8l172,240r-8,6l146,252r-18,2l119,254r-6,-2l107,250r-4,-4l101,240r,-4m188,216r3,6l191,228r-2,6l188,240r-6,6l176,252r-16,9l140,265r-8,l122,265r-5,-2l111,261r-4,-3l103,252t85,-28l191,228r4,6l195,242r-4,6l188,256r-8,5l172,267r-10,4l152,275r-12,2l130,277r-8,-2l115,273r-4,-4l107,263r,-6m197,246r,4l197,256r-4,5l189,267r-11,10l160,285r-16,4l128,287r-8,l117,283r-4,-4l111,275t84,-27l199,254r2,7l199,267r-2,8l191,281r-7,6l174,293r-10,4l154,299r-10,2l134,301r-8,-2l120,295r-5,-4l113,285r,-6m203,267r,10l199,285r-8,10l182,303r-14,4l154,311r-12,2l130,311t58,-53l189,250r,-6m184,246r4,-6l186,232m156,152r2,-8l158,136m119,6l97,8,75,14,53,22,36,36,22,50r-6,9l10,69,8,79,6,89r,12l8,111m197,57l193,46,186,36,178,26,168,20,156,14,144,10,132,6r-13,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91" alt="" style="position:absolute;left:899;top:1;width:205;height:143" coordsize="205,143" path="m196,49v8,34,-28,71,-80,84c64,145,15,127,7,94,,60,35,22,87,10v53,-11,101,5,109,39e" filled="f" strokecolor="#030303" strokeweight=".65pt">
                      <v:stroke miterlimit="10" joinstyle="miter" endcap="round"/>
                    </v:shape>
                    <w10:wrap type="none"/>
                    <w10:anchorlock/>
                  </v:group>
                </w:pict>
              </w:r>
            </w:ins>
          </w:p>
          <w:p w14:paraId="54921A93" w14:textId="77777777" w:rsidR="00FA7535" w:rsidRDefault="00FA7535">
            <w:pPr>
              <w:pStyle w:val="TableText"/>
              <w:spacing w:line="423" w:lineRule="auto"/>
              <w:rPr>
                <w:sz w:val="21"/>
              </w:rPr>
            </w:pPr>
          </w:p>
          <w:p w14:paraId="54921A94" w14:textId="77777777" w:rsidR="00FA7535" w:rsidRDefault="00000000">
            <w:pPr>
              <w:pStyle w:val="TableText"/>
              <w:spacing w:before="55" w:line="272" w:lineRule="auto"/>
              <w:ind w:left="1883" w:right="345"/>
              <w:rPr>
                <w:sz w:val="19"/>
                <w:szCs w:val="19"/>
              </w:rPr>
            </w:pPr>
            <w:r>
              <w:rPr>
                <w:color w:val="1B1A18"/>
                <w:spacing w:val="12"/>
                <w:sz w:val="19"/>
                <w:szCs w:val="19"/>
              </w:rPr>
              <w:t>4x</w:t>
            </w:r>
            <w:r>
              <w:rPr>
                <w:color w:val="1B1A18"/>
                <w:spacing w:val="22"/>
                <w:w w:val="101"/>
                <w:sz w:val="19"/>
                <w:szCs w:val="19"/>
              </w:rPr>
              <w:t xml:space="preserve"> </w:t>
            </w:r>
            <w:r>
              <w:rPr>
                <w:color w:val="1B1A18"/>
                <w:spacing w:val="12"/>
                <w:sz w:val="19"/>
                <w:szCs w:val="19"/>
              </w:rPr>
              <w:t>screws</w:t>
            </w:r>
            <w:r>
              <w:rPr>
                <w:color w:val="1B1A18"/>
                <w:spacing w:val="22"/>
                <w:w w:val="101"/>
                <w:sz w:val="19"/>
                <w:szCs w:val="19"/>
              </w:rPr>
              <w:t xml:space="preserve"> </w:t>
            </w:r>
            <w:r>
              <w:rPr>
                <w:color w:val="1B1A18"/>
                <w:spacing w:val="12"/>
                <w:sz w:val="19"/>
                <w:szCs w:val="19"/>
              </w:rPr>
              <w:t>&amp;</w:t>
            </w:r>
            <w:r>
              <w:rPr>
                <w:color w:val="1B1A18"/>
                <w:sz w:val="19"/>
                <w:szCs w:val="19"/>
              </w:rPr>
              <w:t xml:space="preserve"> </w:t>
            </w:r>
            <w:r>
              <w:rPr>
                <w:color w:val="1B1A18"/>
                <w:spacing w:val="18"/>
                <w:sz w:val="19"/>
                <w:szCs w:val="19"/>
              </w:rPr>
              <w:t>cap</w:t>
            </w:r>
            <w:r>
              <w:rPr>
                <w:color w:val="1B1A18"/>
                <w:spacing w:val="26"/>
                <w:w w:val="101"/>
                <w:sz w:val="19"/>
                <w:szCs w:val="19"/>
              </w:rPr>
              <w:t xml:space="preserve"> </w:t>
            </w:r>
            <w:r>
              <w:rPr>
                <w:color w:val="1B1A18"/>
                <w:spacing w:val="18"/>
                <w:sz w:val="19"/>
                <w:szCs w:val="19"/>
              </w:rPr>
              <w:t>Nuts</w:t>
            </w:r>
          </w:p>
          <w:p w14:paraId="54921A95" w14:textId="77777777" w:rsidR="00FA7535" w:rsidRDefault="00FA7535">
            <w:pPr>
              <w:pStyle w:val="TableText"/>
              <w:spacing w:line="251" w:lineRule="auto"/>
              <w:rPr>
                <w:sz w:val="21"/>
              </w:rPr>
            </w:pPr>
          </w:p>
          <w:p w14:paraId="1A2C252F" w14:textId="77777777" w:rsidR="00FA2EB1" w:rsidRDefault="00391E53">
            <w:pPr>
              <w:spacing w:line="307" w:lineRule="exact"/>
              <w:ind w:firstLine="1760"/>
              <w:rPr>
                <w:del w:id="16" w:author="Microsoft Word" w:date="2026-05-11T13:58:00Z" w16du:dateUtc="2026-05-11T18:58:00Z"/>
              </w:rPr>
            </w:pPr>
            <w:r>
              <w:rPr>
                <w:position w:val="-7"/>
              </w:rPr>
            </w:r>
            <w:del w:id="17" w:author="Microsoft Word" w:date="2026-05-11T13:58:00Z" w16du:dateUtc="2026-05-11T18:58:00Z">
              <w:r>
                <w:rPr>
                  <w:position w:val="-7"/>
                </w:rPr>
                <w:pict w14:anchorId="22959843">
                  <v:group id="_x0000_s1049" alt="" style="width:52.55pt;height:16pt;mso-position-horizontal-relative:char;mso-position-vertical-relative:line" coordsize="1050,320">
                    <v:shape id="_x0000_s1050" alt="" style="position:absolute;top:19;width:208;height:205" coordsize="208,205" o:spt="100" adj="0,,0" path="m164,120r,-1m168,132r,-2m172,144r-2,-2m174,154r2,m178,166r,-2m180,178r,-2m89,195r,2m87,184r,2m83,172r,2m79,160r2,2m77,150r2,m126,30l120,6m91,38l83,6t30,34l91,38,77,50m53,28l83,6r37,l128,28,99,50,61,48,53,28xm6,91r6,18m201,55l195,38t,l197,38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51" alt="" style="position:absolute;left:1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52" alt="" style="position:absolute;left:6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53" alt="" style="position:absolute;left:12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54" alt="" style="position:absolute;left:88;width:400;height:320" coordsize="400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m355,140r,-2m359,152r,-2m363,164r-2,-2m365,174r2,m369,186r,-2m371,197r,-2m280,215r,2m278,203r,2m274,191r,2m271,180r1,2m269,170r2,m318,50l312,26m282,57l274,26t30,33l282,57,269,69m245,48l274,26r38,l320,48,290,69,253,67,245,48xm198,111r6,17m393,75l387,57t,l389,57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55" alt="" style="position:absolute;left:282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56" alt="" style="position:absolute;left:34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57" alt="" style="position:absolute;left:40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58" alt="" style="position:absolute;left:368;width:400;height:320" coordsize="400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m355,140r,-2m359,152r,-2m363,164r-2,-2m365,174r2,m369,186r,-2m371,197r,-2m280,215r,2m278,203r,2m274,191r,2m271,180r1,2m269,170r2,m318,50l312,26m282,57l274,26t30,33l282,57,269,69m245,48l274,26r38,l320,48,290,69,253,67,245,48xm198,111r6,17m393,75l387,57t,l389,57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59" alt="" style="position:absolute;left:562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60" alt="" style="position:absolute;left:62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61" alt="" style="position:absolute;left:68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62" alt="" style="position:absolute;left:648;width:400;height:320" coordsize="400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m355,140r,-2m359,152r,-2m363,164r-2,-2m365,174r2,m369,186r,-2m371,197r,-2m280,215r,2m278,203r,2m274,191r,2m271,180r1,2m269,170r2,m318,50l312,26m282,57l274,26t30,33l282,57,269,69m245,48l274,26r38,l320,48,290,69,253,67,245,48xm198,111r6,17m393,75l387,57t,l389,57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63" alt="" style="position:absolute;left:842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64" alt="" style="position:absolute;left:90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65" alt="" style="position:absolute;left:96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66" alt="" style="position:absolute;left:929;width:121;height:320" coordsize="121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w10:wrap type="none"/>
                    <w10:anchorlock/>
                  </v:group>
                </w:pict>
              </w:r>
            </w:del>
          </w:p>
          <w:p w14:paraId="54921A96" w14:textId="77777777" w:rsidR="00FA7535" w:rsidRDefault="00391E53">
            <w:pPr>
              <w:spacing w:line="307" w:lineRule="exact"/>
              <w:ind w:firstLine="1760"/>
              <w:rPr>
                <w:ins w:id="18" w:author="Microsoft Word" w:date="2026-05-11T13:58:00Z" w16du:dateUtc="2026-05-11T18:58:00Z"/>
              </w:rPr>
            </w:pPr>
            <w:r>
              <w:rPr>
                <w:position w:val="-7"/>
              </w:rPr>
            </w:r>
            <w:ins w:id="19" w:author="Microsoft Word" w:date="2026-05-11T13:58:00Z" w16du:dateUtc="2026-05-11T18:58:00Z">
              <w:r>
                <w:rPr>
                  <w:position w:val="-7"/>
                </w:rPr>
                <w:pict w14:anchorId="77219E42">
                  <v:group id="_x0000_s1031" alt="" style="width:52.55pt;height:16pt;mso-position-horizontal-relative:char;mso-position-vertical-relative:line" coordsize="1050,320">
                    <v:shape id="_x0000_s1032" alt="" style="position:absolute;top:19;width:208;height:205" coordsize="208,205" o:spt="100" adj="0,,0" path="m164,120r,-1m168,132r,-2m172,144r-2,-2m174,154r2,m178,166r,-2m180,178r,-2m89,195r,2m87,184r,2m83,172r,2m79,160r2,2m77,150r2,m126,30l120,6m91,38l83,6t30,34l91,38,77,50m53,28l83,6r37,l128,28,99,50,61,48,53,28xm6,91r6,18m201,55l195,38t,l197,38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33" alt="" style="position:absolute;left:1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34" alt="" style="position:absolute;left:6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35" alt="" style="position:absolute;left:12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36" alt="" style="position:absolute;left:88;width:400;height:320" coordsize="400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m355,140r,-2m359,152r,-2m363,164r-2,-2m365,174r2,m369,186r,-2m371,197r,-2m280,215r,2m278,203r,2m274,191r,2m271,180r1,2m269,170r2,m318,50l312,26m282,57l274,26t30,33l282,57,269,69m245,48l274,26r38,l320,48,290,69,253,67,245,48xm198,111r6,17m393,75l387,57t,l389,57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37" alt="" style="position:absolute;left:282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38" alt="" style="position:absolute;left:34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39" alt="" style="position:absolute;left:40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40" alt="" style="position:absolute;left:368;width:400;height:320" coordsize="400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m355,140r,-2m359,152r,-2m363,164r-2,-2m365,174r2,m369,186r,-2m371,197r,-2m280,215r,2m278,203r,2m274,191r,2m271,180r1,2m269,170r2,m318,50l312,26m282,57l274,26t30,33l282,57,269,69m245,48l274,26r38,l320,48,290,69,253,67,245,48xm198,111r6,17m393,75l387,57t,l389,57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41" alt="" style="position:absolute;left:562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42" alt="" style="position:absolute;left:62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43" alt="" style="position:absolute;left:68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44" alt="" style="position:absolute;left:648;width:400;height:320" coordsize="400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m355,140r,-2m359,152r,-2m363,164r-2,-2m365,174r2,m369,186r,-2m371,197r,-2m280,215r,2m278,203r,2m274,191r,2m271,180r1,2m269,170r2,m318,50l312,26m282,57l274,26t30,33l282,57,269,69m245,48l274,26r38,l320,48,290,69,253,67,245,48xm198,111r6,17m393,75l387,57t,l389,57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45" alt="" style="position:absolute;left:842;top:53;width:207;height:195" coordsize="207,195" o:spt="100" adj="0,,0" path="m105,186r8,2l122,188r10,l142,184m12,75r4,10l24,93r12,8l50,105r15,4l83,109r18,-2l121,103r17,-6l154,89,168,79,182,69r7,-12l195,46r4,-12l197,24m6,57r4,10l18,75r12,8l44,87r15,4l77,91,95,89r20,-4l132,79r16,-8l162,61r14,-9l184,40r5,-12l193,16,191,6e" filled="f" strokecolor="#030303" strokeweight=".67pt">
                      <v:stroke miterlimit="10" joinstyle="bevel" endcap="round"/>
                      <v:formulas/>
                      <v:path o:connecttype="segments"/>
                    </v:shape>
                    <v:shape id="_x0000_s1046" alt="" style="position:absolute;left:907;top:132;width:141;height:165" coordsize="141,165" o:spt="100" adj="0,,0" path="m77,105l93,99,107,89r4,-6l113,77r2,-6l113,65m22,85r4,4l28,93r6,2l40,97r15,2l73,95,91,87,103,77r4,-6l111,65r,-6l111,53m20,73r2,4l26,81r6,2l38,85r15,2l71,83,87,75,99,65r6,-6l107,53r2,-5l107,42m16,61r2,4l22,69r6,4l34,75r16,l67,71,83,63,97,53r4,-5l103,42r2,-6l105,32m14,50r2,3l20,57r4,4l32,63r16,l63,59,81,53,93,42r4,-6l101,30r,-4l101,20m10,38r2,6l16,46r6,4l28,52r16,l61,48,77,42,91,32r4,-6l97,20r2,-6l97,8m6,28r2,4l12,34r10,6l36,42,50,40,65,34,79,26,89,16,95,6m40,107l32,99,28,95r,-4m93,6l87,16r-8,8l67,32,53,36,38,40,26,38,16,36,8,30m97,6r,6l97,18r-4,6l87,32r-6,4l73,42,55,48,38,50r-10,l22,48,16,46,12,42,10,36r,-4m97,12r4,6l101,24r-2,6l97,36r-6,6l85,48,69,57,50,61r-8,l32,61,26,59,20,57,16,53,12,48m97,20r4,4l105,30r,8l101,44r-4,8l89,57r-8,6l71,67,61,71,50,73r-10,l32,71,24,69,20,65,16,59r,-6m107,42r,4l107,52r-4,5l99,63,87,73,69,81,53,85,38,83r-8,l26,79,22,75,20,71m105,44r4,6l111,57r-2,6l107,71r-6,6l93,83,83,89,73,93,63,95,53,97r-9,l36,95,30,91,24,87,22,81r,-6m113,63r,10l109,81r-8,10l91,99r-14,4l63,107r-11,2l40,107m97,53r2,-7l99,40t-6,2l97,36,95,28t33,86l130,114t2,11l132,123t2,14l134,135m44,155r,2m42,143r,2m38,131r,2m34,120r2,2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v:shape id="_x0000_s1047" alt="" style="position:absolute;left:962;top:302;width:50;height:17" coordsize="50,17" path="m6,8r8,2l24,10r10,l44,6e" filled="f" strokecolor="#030303" strokeweight=".67pt">
                      <v:stroke miterlimit="10" joinstyle="bevel" endcap="round"/>
                    </v:shape>
                    <v:shape id="_x0000_s1048" alt="" style="position:absolute;left:929;width:121;height:320" coordsize="121,320" o:spt="100" adj="0,,0" path="m77,309r16,-6l107,293r4,-6l113,281r2,-6l113,269m22,289r4,4l28,297r6,2l40,301r15,2l73,299r18,-8l103,281r4,-6l111,269r,-6l111,257m20,277r2,4l26,285r6,2l38,289r15,2l71,287r16,-8l99,269r6,-6l107,257r2,-5l107,246m16,265r2,4l22,273r6,4l34,279r16,l67,275r16,-8l97,257r4,-5l103,246r2,-6l105,236m14,254r2,3l20,261r4,4l32,267r16,l63,263r18,-6l93,246r4,-6l101,234r,-4l101,224m10,242r2,6l16,250r6,4l28,256r16,l61,252r16,-6l91,236r4,-6l97,224r2,-6l97,212m6,232r2,4l12,238r10,6l36,246r14,-2l65,238r14,-8l89,220r6,-10m40,311r-8,-8l28,299r,-4m93,210r-6,10l79,228r-12,8l53,240r-15,4l26,242,16,240,8,234m97,210r,6l97,222r-4,6l87,236r-6,4l73,246r-18,6l38,254r-10,l22,252r-6,-2l12,246r-2,-6l10,236m97,216r4,6l101,228r-2,6l97,240r-6,6l85,252r-16,9l50,265r-8,l32,265r-6,-2l20,261r-4,-4l12,252m97,224r4,4l105,234r,8l101,248r-4,8l89,261r-8,6l71,271r-10,4l50,277r-10,l32,275r-8,-2l20,269r-4,-6l16,257t91,-11l107,250r,6l103,261r-4,6l87,277r-18,8l53,289,38,287r-8,l26,283r-4,-4l20,275t85,-27l109,254r2,7l109,267r-2,8l101,281r-8,6l83,293r-10,4l63,299r-10,2l44,301r-8,-2l30,295r-6,-4l22,285r,-6m113,267r,10l109,285r-8,10l91,303r-14,4l63,311r-11,2l40,311m97,257r2,-7l99,244t-6,2l97,240r-2,-8m65,152r2,-8l67,136m107,57l103,46,95,36,87,26,77,20,65,14,53,10,42,6,28,6e" filled="f" strokecolor="#030303" strokeweight=".67pt">
                      <v:stroke miterlimit="10" joinstyle="round" endcap="round"/>
                      <v:formulas/>
                      <v:path o:connecttype="segments"/>
                    </v:shape>
                    <w10:wrap type="none"/>
                    <w10:anchorlock/>
                  </v:group>
                </w:pict>
              </w:r>
            </w:ins>
          </w:p>
          <w:p w14:paraId="54921A97" w14:textId="77777777" w:rsidR="00FA7535" w:rsidRDefault="00000000">
            <w:pPr>
              <w:spacing w:line="559" w:lineRule="exact"/>
              <w:ind w:firstLine="1748"/>
            </w:pPr>
            <w:r>
              <w:rPr>
                <w:noProof/>
                <w:position w:val="-11"/>
              </w:rPr>
              <w:drawing>
                <wp:inline distT="0" distB="0" distL="0" distR="0" wp14:anchorId="54921D5B" wp14:editId="54921D5C">
                  <wp:extent cx="852805" cy="354965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392" cy="355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921A99" w14:textId="77777777" w:rsidR="00FA7535" w:rsidRDefault="00FA7535">
      <w:pPr>
        <w:pStyle w:val="BodyText"/>
        <w:rPr>
          <w:sz w:val="21"/>
        </w:rPr>
      </w:pPr>
    </w:p>
    <w:p w14:paraId="54921A9A" w14:textId="77777777" w:rsidR="00FA7535" w:rsidRDefault="00FA7535">
      <w:pPr>
        <w:sectPr w:rsidR="00FA7535">
          <w:headerReference w:type="default" r:id="rId46"/>
          <w:footerReference w:type="default" r:id="rId47"/>
          <w:pgSz w:w="8391" w:h="11906"/>
          <w:pgMar w:top="700" w:right="1" w:bottom="639" w:left="0" w:header="0" w:footer="491" w:gutter="0"/>
          <w:cols w:space="720"/>
        </w:sectPr>
      </w:pPr>
    </w:p>
    <w:p w14:paraId="54921A9B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D5D" wp14:editId="54921D5E">
            <wp:extent cx="5326380" cy="44386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26710" cy="44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9C" w14:textId="77777777" w:rsidR="00FA7535" w:rsidRDefault="00000000">
      <w:pPr>
        <w:pStyle w:val="BodyText"/>
        <w:spacing w:line="328" w:lineRule="auto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921D5F" wp14:editId="54921D60">
                <wp:simplePos x="0" y="0"/>
                <wp:positionH relativeFrom="column">
                  <wp:posOffset>824230</wp:posOffset>
                </wp:positionH>
                <wp:positionV relativeFrom="paragraph">
                  <wp:posOffset>17145</wp:posOffset>
                </wp:positionV>
                <wp:extent cx="3679190" cy="5233035"/>
                <wp:effectExtent l="0" t="0" r="6985" b="5715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6570" y="652145"/>
                          <a:ext cx="3679190" cy="5233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9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5492205E" wp14:editId="742ADC65">
                                  <wp:extent cx="5730844" cy="8250997"/>
                                  <wp:effectExtent l="0" t="0" r="0" b="4445"/>
                                  <wp:docPr id="67" name="图片 67" descr="96db758f-1a83-43f7-bed0-21f1398b07f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图片 67" descr="96db758f-1a83-43f7-bed0-21f1398b07f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47907" cy="82755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5F" id="文本框 65" o:spid="_x0000_s1029" type="#_x0000_t202" style="position:absolute;margin-left:64.9pt;margin-top:1.35pt;width:289.7pt;height:412.0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" fillcolor="white [3201]" stroked="f" strokeweight=".5pt">
                <v:textbox>
                  <w:txbxContent>
                    <w:p w14:paraId="54922049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noProof/>
                          <w:lang w:eastAsia="zh-CN"/>
                        </w:rPr>
                        <w:drawing>
                          <wp:inline distT="0" distB="0" distL="114300" distR="114300" wp14:anchorId="5492205E" wp14:editId="742ADC65">
                            <wp:extent cx="5730844" cy="8250997"/>
                            <wp:effectExtent l="0" t="0" r="0" b="4445"/>
                            <wp:docPr id="67" name="图片 67" descr="96db758f-1a83-43f7-bed0-21f1398b07f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7" name="图片 67" descr="96db758f-1a83-43f7-bed0-21f1398b07f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47907" cy="82755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4921A9D" w14:textId="77777777" w:rsidR="00FA7535" w:rsidRDefault="00FA7535">
      <w:pPr>
        <w:pStyle w:val="BodyText"/>
        <w:spacing w:line="329" w:lineRule="auto"/>
        <w:rPr>
          <w:sz w:val="21"/>
        </w:rPr>
      </w:pPr>
    </w:p>
    <w:p w14:paraId="54921A9E" w14:textId="77777777" w:rsidR="00FA7535" w:rsidRDefault="00FA7535">
      <w:pPr>
        <w:spacing w:line="7001" w:lineRule="exact"/>
        <w:ind w:firstLine="634"/>
      </w:pPr>
    </w:p>
    <w:p w14:paraId="54921A9F" w14:textId="77777777" w:rsidR="00FA7535" w:rsidRDefault="00FA7535">
      <w:pPr>
        <w:pStyle w:val="BodyText"/>
        <w:spacing w:line="292" w:lineRule="auto"/>
        <w:rPr>
          <w:sz w:val="21"/>
        </w:rPr>
      </w:pPr>
    </w:p>
    <w:p w14:paraId="54921AA0" w14:textId="77777777" w:rsidR="00FA7535" w:rsidRDefault="00FA7535">
      <w:pPr>
        <w:pStyle w:val="BodyText"/>
        <w:spacing w:line="292" w:lineRule="auto"/>
        <w:rPr>
          <w:sz w:val="21"/>
        </w:rPr>
      </w:pPr>
    </w:p>
    <w:p w14:paraId="54921AA1" w14:textId="77777777" w:rsidR="00FA7535" w:rsidRDefault="00FA7535">
      <w:pPr>
        <w:pStyle w:val="BodyText"/>
        <w:spacing w:line="292" w:lineRule="auto"/>
        <w:rPr>
          <w:sz w:val="21"/>
        </w:rPr>
      </w:pPr>
    </w:p>
    <w:p w14:paraId="54921AA2" w14:textId="77777777" w:rsidR="00FA7535" w:rsidRDefault="00FA7535">
      <w:pPr>
        <w:pStyle w:val="BodyText"/>
        <w:spacing w:line="293" w:lineRule="auto"/>
        <w:rPr>
          <w:sz w:val="21"/>
        </w:rPr>
      </w:pPr>
    </w:p>
    <w:p w14:paraId="54921AA3" w14:textId="77777777" w:rsidR="00FA7535" w:rsidRDefault="00000000">
      <w:pPr>
        <w:pStyle w:val="BodyText"/>
        <w:spacing w:before="48" w:line="157" w:lineRule="auto"/>
        <w:ind w:left="875"/>
        <w:rPr>
          <w:sz w:val="17"/>
          <w:szCs w:val="17"/>
        </w:rPr>
      </w:pPr>
      <w:r>
        <w:rPr>
          <w:color w:val="231F20"/>
          <w:spacing w:val="4"/>
          <w:sz w:val="17"/>
          <w:szCs w:val="17"/>
        </w:rPr>
        <w:t>ASSEMBLY</w:t>
      </w:r>
      <w:r>
        <w:rPr>
          <w:color w:val="231F20"/>
          <w:spacing w:val="30"/>
          <w:w w:val="101"/>
          <w:sz w:val="17"/>
          <w:szCs w:val="17"/>
        </w:rPr>
        <w:t xml:space="preserve"> </w:t>
      </w:r>
      <w:r>
        <w:rPr>
          <w:color w:val="231F20"/>
          <w:spacing w:val="4"/>
          <w:sz w:val="17"/>
          <w:szCs w:val="17"/>
        </w:rPr>
        <w:t>NOTES</w:t>
      </w:r>
    </w:p>
    <w:p w14:paraId="54921AA4" w14:textId="77777777" w:rsidR="00FA7535" w:rsidRDefault="00000000">
      <w:pPr>
        <w:pStyle w:val="BodyText"/>
        <w:spacing w:before="79" w:line="199" w:lineRule="auto"/>
        <w:ind w:left="883"/>
      </w:pPr>
      <w:r>
        <w:rPr>
          <w:color w:val="231F20"/>
          <w:spacing w:val="8"/>
        </w:rPr>
        <w:t>· Assemble the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8"/>
        </w:rPr>
        <w:t>machine on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8"/>
        </w:rPr>
        <w:t>a flat,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8"/>
        </w:rPr>
        <w:t>st</w:t>
      </w:r>
      <w:r>
        <w:rPr>
          <w:color w:val="231F20"/>
          <w:spacing w:val="7"/>
        </w:rPr>
        <w:t>urdy fl oor.</w:t>
      </w:r>
    </w:p>
    <w:p w14:paraId="54921AA5" w14:textId="77777777" w:rsidR="00FA7535" w:rsidRDefault="00000000">
      <w:pPr>
        <w:pStyle w:val="BodyText"/>
        <w:spacing w:before="44" w:line="198" w:lineRule="auto"/>
        <w:ind w:left="883"/>
      </w:pPr>
      <w:r>
        <w:rPr>
          <w:color w:val="231F20"/>
          <w:spacing w:val="8"/>
        </w:rPr>
        <w:t>,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8"/>
        </w:rPr>
        <w:t>Ensure the space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8"/>
        </w:rPr>
        <w:t>is free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8"/>
        </w:rPr>
        <w:t>of obstructions</w:t>
      </w:r>
    </w:p>
    <w:p w14:paraId="54921AA6" w14:textId="77777777" w:rsidR="00FA7535" w:rsidRDefault="00000000">
      <w:pPr>
        <w:pStyle w:val="BodyText"/>
        <w:spacing w:before="262" w:line="228" w:lineRule="auto"/>
        <w:ind w:left="880" w:right="921" w:hanging="1"/>
      </w:pPr>
      <w:r>
        <w:rPr>
          <w:color w:val="231F20"/>
          <w:spacing w:val="10"/>
        </w:rPr>
        <w:t>*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10"/>
        </w:rPr>
        <w:t>Resistance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10"/>
        </w:rPr>
        <w:t>bands are attached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10"/>
        </w:rPr>
        <w:t>on</w:t>
      </w:r>
      <w:r>
        <w:rPr>
          <w:color w:val="231F20"/>
          <w:spacing w:val="9"/>
        </w:rPr>
        <w:t xml:space="preserve"> the underside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9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9"/>
        </w:rPr>
        <w:t>the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9"/>
        </w:rPr>
        <w:t>machine.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9"/>
        </w:rPr>
        <w:t>During</w:t>
      </w:r>
      <w:r>
        <w:rPr>
          <w:color w:val="231F20"/>
        </w:rPr>
        <w:t xml:space="preserve"> </w:t>
      </w:r>
      <w:r>
        <w:rPr>
          <w:color w:val="231F20"/>
          <w:spacing w:val="10"/>
        </w:rPr>
        <w:t>assembly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0"/>
        </w:rPr>
        <w:t>you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10"/>
        </w:rPr>
        <w:t>can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10"/>
        </w:rPr>
        <w:t>rotate th</w:t>
      </w:r>
      <w:r>
        <w:rPr>
          <w:color w:val="231F20"/>
          <w:spacing w:val="9"/>
        </w:rPr>
        <w:t>e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9"/>
        </w:rPr>
        <w:t>bars outward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9"/>
        </w:rPr>
        <w:t>and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9"/>
        </w:rPr>
        <w:t>attach the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9"/>
        </w:rPr>
        <w:t>included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9"/>
        </w:rPr>
        <w:t>resis-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>tance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7"/>
        </w:rPr>
        <w:t>bands.</w:t>
      </w:r>
    </w:p>
    <w:p w14:paraId="54921AA7" w14:textId="77777777" w:rsidR="00FA7535" w:rsidRDefault="00FA7535">
      <w:pPr>
        <w:spacing w:line="228" w:lineRule="auto"/>
        <w:sectPr w:rsidR="00FA7535">
          <w:headerReference w:type="default" r:id="rId49"/>
          <w:footerReference w:type="default" r:id="rId50"/>
          <w:pgSz w:w="8391" w:h="11906"/>
          <w:pgMar w:top="1" w:right="2" w:bottom="639" w:left="0" w:header="0" w:footer="491" w:gutter="0"/>
          <w:cols w:space="720"/>
        </w:sectPr>
      </w:pPr>
    </w:p>
    <w:p w14:paraId="54921AA8" w14:textId="77777777" w:rsidR="00FA7535" w:rsidRDefault="00FA7535">
      <w:pPr>
        <w:spacing w:line="189" w:lineRule="exact"/>
      </w:pPr>
    </w:p>
    <w:p w14:paraId="54921AA9" w14:textId="77777777" w:rsidR="00FA7535" w:rsidRDefault="00FA7535">
      <w:pPr>
        <w:spacing w:line="189" w:lineRule="exact"/>
        <w:sectPr w:rsidR="00FA7535">
          <w:headerReference w:type="default" r:id="rId51"/>
          <w:footerReference w:type="default" r:id="rId52"/>
          <w:pgSz w:w="8391" w:h="11906"/>
          <w:pgMar w:top="700" w:right="0" w:bottom="639" w:left="0" w:header="0" w:footer="490" w:gutter="0"/>
          <w:cols w:space="720" w:equalWidth="0">
            <w:col w:w="8391"/>
          </w:cols>
        </w:sectPr>
      </w:pPr>
    </w:p>
    <w:p w14:paraId="54921AAA" w14:textId="77777777" w:rsidR="00FA7535" w:rsidRDefault="00000000">
      <w:pPr>
        <w:spacing w:line="3063" w:lineRule="exact"/>
        <w:ind w:firstLine="658"/>
      </w:pPr>
      <w:r>
        <w:rPr>
          <w:noProof/>
        </w:rPr>
        <w:drawing>
          <wp:anchor distT="0" distB="0" distL="0" distR="0" simplePos="0" relativeHeight="251679744" behindDoc="0" locked="0" layoutInCell="1" allowOverlap="1" wp14:anchorId="54921D61" wp14:editId="54921D62">
            <wp:simplePos x="0" y="0"/>
            <wp:positionH relativeFrom="column">
              <wp:posOffset>2614295</wp:posOffset>
            </wp:positionH>
            <wp:positionV relativeFrom="paragraph">
              <wp:posOffset>20320</wp:posOffset>
            </wp:positionV>
            <wp:extent cx="124460" cy="194945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4280" cy="194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61"/>
        </w:rPr>
        <w:drawing>
          <wp:inline distT="0" distB="0" distL="0" distR="0" wp14:anchorId="54921D63" wp14:editId="54921D64">
            <wp:extent cx="2225675" cy="194500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25910" cy="194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AB" w14:textId="77777777" w:rsidR="00FA7535" w:rsidRDefault="00000000">
      <w:pPr>
        <w:pStyle w:val="BodyText"/>
        <w:spacing w:before="194" w:line="200" w:lineRule="auto"/>
        <w:ind w:left="566"/>
      </w:pPr>
      <w:r>
        <w:rPr>
          <w:color w:val="1B1A18"/>
          <w:spacing w:val="7"/>
        </w:rPr>
        <w:t>step</w:t>
      </w:r>
      <w:r>
        <w:rPr>
          <w:color w:val="1B1A18"/>
          <w:spacing w:val="33"/>
        </w:rPr>
        <w:t xml:space="preserve"> </w:t>
      </w:r>
      <w:r>
        <w:rPr>
          <w:color w:val="1B1A18"/>
          <w:spacing w:val="7"/>
        </w:rPr>
        <w:t>1</w:t>
      </w:r>
      <w:r>
        <w:rPr>
          <w:color w:val="1B1A18"/>
          <w:spacing w:val="-5"/>
        </w:rPr>
        <w:t xml:space="preserve"> </w:t>
      </w:r>
      <w:r>
        <w:rPr>
          <w:color w:val="1B1A18"/>
          <w:spacing w:val="7"/>
        </w:rPr>
        <w:t>:</w:t>
      </w:r>
    </w:p>
    <w:p w14:paraId="54921AAC" w14:textId="77777777" w:rsidR="00FA7535" w:rsidRDefault="00000000">
      <w:pPr>
        <w:pStyle w:val="BodyText"/>
        <w:spacing w:before="48" w:line="199" w:lineRule="auto"/>
        <w:ind w:left="563"/>
        <w:rPr>
          <w:sz w:val="19"/>
          <w:szCs w:val="19"/>
        </w:rPr>
      </w:pPr>
      <w:r>
        <w:rPr>
          <w:color w:val="1B1A18"/>
          <w:spacing w:val="12"/>
          <w:sz w:val="19"/>
          <w:szCs w:val="19"/>
        </w:rPr>
        <w:t>Align the</w:t>
      </w:r>
      <w:r>
        <w:rPr>
          <w:color w:val="1B1A18"/>
          <w:spacing w:val="25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base</w:t>
      </w:r>
      <w:r>
        <w:rPr>
          <w:color w:val="1B1A18"/>
          <w:spacing w:val="25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plate to the</w:t>
      </w:r>
      <w:r>
        <w:rPr>
          <w:color w:val="1B1A18"/>
          <w:spacing w:val="23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under</w:t>
      </w:r>
    </w:p>
    <w:p w14:paraId="54921AAD" w14:textId="77777777" w:rsidR="00FA7535" w:rsidRDefault="00000000">
      <w:pPr>
        <w:pStyle w:val="BodyText"/>
        <w:spacing w:before="47" w:line="221" w:lineRule="auto"/>
        <w:ind w:left="563" w:right="552" w:firstLine="3"/>
        <w:rPr>
          <w:sz w:val="19"/>
          <w:szCs w:val="19"/>
        </w:rPr>
      </w:pPr>
      <w:r>
        <w:rPr>
          <w:color w:val="1B1A18"/>
          <w:spacing w:val="12"/>
          <w:sz w:val="19"/>
          <w:szCs w:val="19"/>
        </w:rPr>
        <w:t>side of</w:t>
      </w:r>
      <w:r>
        <w:rPr>
          <w:color w:val="1B1A18"/>
          <w:spacing w:val="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the</w:t>
      </w:r>
      <w:r>
        <w:rPr>
          <w:color w:val="1B1A18"/>
          <w:spacing w:val="25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platform</w:t>
      </w:r>
      <w:r>
        <w:rPr>
          <w:color w:val="1B1A18"/>
          <w:spacing w:val="30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unit and</w:t>
      </w:r>
      <w:r>
        <w:rPr>
          <w:color w:val="1B1A18"/>
          <w:spacing w:val="22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secure</w:t>
      </w:r>
      <w:r>
        <w:rPr>
          <w:color w:val="1B1A18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with</w:t>
      </w:r>
      <w:r>
        <w:rPr>
          <w:color w:val="1B1A18"/>
          <w:spacing w:val="28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hex tool &amp;4x silve</w:t>
      </w:r>
      <w:r>
        <w:rPr>
          <w:color w:val="1B1A18"/>
          <w:spacing w:val="11"/>
          <w:sz w:val="19"/>
          <w:szCs w:val="19"/>
        </w:rPr>
        <w:t>r flathead</w:t>
      </w:r>
    </w:p>
    <w:p w14:paraId="54921AAE" w14:textId="77777777" w:rsidR="00FA7535" w:rsidRDefault="00000000">
      <w:pPr>
        <w:pStyle w:val="BodyText"/>
        <w:spacing w:before="27" w:line="209" w:lineRule="auto"/>
        <w:ind w:left="570"/>
        <w:rPr>
          <w:sz w:val="19"/>
          <w:szCs w:val="19"/>
        </w:rPr>
      </w:pPr>
      <w:r>
        <w:rPr>
          <w:color w:val="1B1A18"/>
          <w:sz w:val="19"/>
          <w:szCs w:val="19"/>
        </w:rPr>
        <w:t>screws</w:t>
      </w:r>
      <w:r>
        <w:rPr>
          <w:color w:val="1B1A18"/>
          <w:spacing w:val="-15"/>
          <w:sz w:val="19"/>
          <w:szCs w:val="19"/>
        </w:rPr>
        <w:t xml:space="preserve"> </w:t>
      </w:r>
      <w:r>
        <w:rPr>
          <w:noProof/>
          <w:position w:val="-5"/>
          <w:sz w:val="19"/>
          <w:szCs w:val="19"/>
        </w:rPr>
        <w:drawing>
          <wp:inline distT="0" distB="0" distL="0" distR="0" wp14:anchorId="54921D65" wp14:editId="54921D66">
            <wp:extent cx="127000" cy="12700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7190" cy="1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B1A18"/>
          <w:spacing w:val="14"/>
          <w:position w:val="-1"/>
          <w:sz w:val="19"/>
          <w:szCs w:val="19"/>
        </w:rPr>
        <w:t>·</w:t>
      </w:r>
    </w:p>
    <w:p w14:paraId="54921AAF" w14:textId="77777777" w:rsidR="00FA7535" w:rsidRDefault="00000000">
      <w:pPr>
        <w:pStyle w:val="BodyText"/>
        <w:spacing w:before="58" w:line="199" w:lineRule="auto"/>
        <w:ind w:left="581"/>
        <w:rPr>
          <w:sz w:val="19"/>
          <w:szCs w:val="19"/>
        </w:rPr>
      </w:pPr>
      <w:r>
        <w:rPr>
          <w:color w:val="1B1A18"/>
          <w:spacing w:val="11"/>
          <w:sz w:val="19"/>
          <w:szCs w:val="19"/>
        </w:rPr>
        <w:t>Includes 5 suction</w:t>
      </w:r>
      <w:r>
        <w:rPr>
          <w:color w:val="1B1A18"/>
          <w:spacing w:val="34"/>
          <w:sz w:val="19"/>
          <w:szCs w:val="19"/>
        </w:rPr>
        <w:t xml:space="preserve"> </w:t>
      </w:r>
      <w:r>
        <w:rPr>
          <w:color w:val="1B1A18"/>
          <w:spacing w:val="11"/>
          <w:sz w:val="19"/>
          <w:szCs w:val="19"/>
        </w:rPr>
        <w:t>Cup</w:t>
      </w:r>
      <w:r>
        <w:rPr>
          <w:color w:val="1B1A18"/>
          <w:spacing w:val="17"/>
          <w:sz w:val="19"/>
          <w:szCs w:val="19"/>
        </w:rPr>
        <w:t xml:space="preserve"> </w:t>
      </w:r>
      <w:r>
        <w:rPr>
          <w:color w:val="1B1A18"/>
          <w:spacing w:val="11"/>
          <w:sz w:val="19"/>
          <w:szCs w:val="19"/>
        </w:rPr>
        <w:t>feet-4</w:t>
      </w:r>
    </w:p>
    <w:p w14:paraId="54921AB0" w14:textId="77777777" w:rsidR="00FA7535" w:rsidRDefault="00000000">
      <w:pPr>
        <w:pStyle w:val="BodyText"/>
        <w:spacing w:before="49" w:line="235" w:lineRule="auto"/>
        <w:ind w:left="570" w:right="468" w:firstLine="10"/>
        <w:rPr>
          <w:sz w:val="19"/>
          <w:szCs w:val="19"/>
        </w:rPr>
      </w:pPr>
      <w:r>
        <w:rPr>
          <w:color w:val="1B1A18"/>
          <w:spacing w:val="8"/>
          <w:sz w:val="19"/>
          <w:szCs w:val="19"/>
        </w:rPr>
        <w:t>pre-installed</w:t>
      </w:r>
      <w:r>
        <w:rPr>
          <w:color w:val="1B1A18"/>
          <w:spacing w:val="21"/>
          <w:w w:val="101"/>
          <w:sz w:val="19"/>
          <w:szCs w:val="19"/>
        </w:rPr>
        <w:t xml:space="preserve"> </w:t>
      </w:r>
      <w:r>
        <w:rPr>
          <w:color w:val="1B1A18"/>
          <w:spacing w:val="8"/>
          <w:sz w:val="19"/>
          <w:szCs w:val="19"/>
        </w:rPr>
        <w:t>for sta</w:t>
      </w:r>
      <w:r>
        <w:rPr>
          <w:color w:val="1B1A18"/>
          <w:spacing w:val="7"/>
          <w:sz w:val="19"/>
          <w:szCs w:val="19"/>
        </w:rPr>
        <w:t>bility,</w:t>
      </w:r>
      <w:r>
        <w:rPr>
          <w:color w:val="1B1A18"/>
          <w:spacing w:val="30"/>
          <w:sz w:val="19"/>
          <w:szCs w:val="19"/>
        </w:rPr>
        <w:t xml:space="preserve"> </w:t>
      </w:r>
      <w:r>
        <w:rPr>
          <w:color w:val="1B1A18"/>
          <w:spacing w:val="7"/>
          <w:sz w:val="19"/>
          <w:szCs w:val="19"/>
        </w:rPr>
        <w:t>plus</w:t>
      </w:r>
      <w:r>
        <w:rPr>
          <w:color w:val="1B1A18"/>
          <w:spacing w:val="30"/>
          <w:w w:val="101"/>
          <w:sz w:val="19"/>
          <w:szCs w:val="19"/>
        </w:rPr>
        <w:t xml:space="preserve"> </w:t>
      </w:r>
      <w:r>
        <w:rPr>
          <w:color w:val="1B1A18"/>
          <w:spacing w:val="7"/>
          <w:sz w:val="19"/>
          <w:szCs w:val="19"/>
        </w:rPr>
        <w:t>1</w:t>
      </w:r>
      <w:r>
        <w:rPr>
          <w:color w:val="1B1A18"/>
          <w:spacing w:val="2"/>
          <w:sz w:val="19"/>
          <w:szCs w:val="19"/>
        </w:rPr>
        <w:t xml:space="preserve">  </w:t>
      </w:r>
      <w:r>
        <w:rPr>
          <w:color w:val="1B1A18"/>
          <w:spacing w:val="7"/>
          <w:sz w:val="19"/>
          <w:szCs w:val="19"/>
        </w:rPr>
        <w:t>extra</w:t>
      </w:r>
      <w:r>
        <w:rPr>
          <w:color w:val="1B1A18"/>
          <w:sz w:val="19"/>
          <w:szCs w:val="19"/>
        </w:rPr>
        <w:t xml:space="preserve"> </w:t>
      </w:r>
      <w:r>
        <w:rPr>
          <w:color w:val="1B1A18"/>
          <w:spacing w:val="14"/>
          <w:sz w:val="19"/>
          <w:szCs w:val="19"/>
        </w:rPr>
        <w:t>for added support when</w:t>
      </w:r>
      <w:r>
        <w:rPr>
          <w:color w:val="1B1A18"/>
          <w:spacing w:val="24"/>
          <w:w w:val="101"/>
          <w:sz w:val="19"/>
          <w:szCs w:val="19"/>
        </w:rPr>
        <w:t xml:space="preserve"> </w:t>
      </w:r>
      <w:r>
        <w:rPr>
          <w:color w:val="1B1A18"/>
          <w:spacing w:val="14"/>
          <w:sz w:val="19"/>
          <w:szCs w:val="19"/>
        </w:rPr>
        <w:t>operati</w:t>
      </w:r>
      <w:r>
        <w:rPr>
          <w:color w:val="1B1A18"/>
          <w:spacing w:val="13"/>
          <w:sz w:val="19"/>
          <w:szCs w:val="19"/>
        </w:rPr>
        <w:t>ng</w:t>
      </w:r>
    </w:p>
    <w:p w14:paraId="54921AB1" w14:textId="77777777" w:rsidR="00FA7535" w:rsidRDefault="00000000">
      <w:pPr>
        <w:pStyle w:val="BodyText"/>
        <w:spacing w:before="31" w:line="221" w:lineRule="auto"/>
        <w:ind w:left="580" w:right="590" w:hanging="11"/>
        <w:rPr>
          <w:sz w:val="19"/>
          <w:szCs w:val="19"/>
        </w:rPr>
      </w:pPr>
      <w:r>
        <w:rPr>
          <w:color w:val="1B1A18"/>
          <w:spacing w:val="14"/>
          <w:sz w:val="19"/>
          <w:szCs w:val="19"/>
        </w:rPr>
        <w:t>the unit without the base</w:t>
      </w:r>
      <w:r>
        <w:rPr>
          <w:color w:val="1B1A18"/>
          <w:spacing w:val="22"/>
          <w:w w:val="101"/>
          <w:sz w:val="19"/>
          <w:szCs w:val="19"/>
        </w:rPr>
        <w:t xml:space="preserve"> </w:t>
      </w:r>
      <w:r>
        <w:rPr>
          <w:color w:val="1B1A18"/>
          <w:spacing w:val="14"/>
          <w:sz w:val="19"/>
          <w:szCs w:val="19"/>
        </w:rPr>
        <w:t>plate</w:t>
      </w:r>
      <w:r>
        <w:rPr>
          <w:color w:val="1B1A18"/>
          <w:spacing w:val="12"/>
          <w:sz w:val="19"/>
          <w:szCs w:val="19"/>
        </w:rPr>
        <w:t xml:space="preserve"> </w:t>
      </w:r>
      <w:r>
        <w:rPr>
          <w:color w:val="1B1A18"/>
          <w:spacing w:val="14"/>
          <w:sz w:val="19"/>
          <w:szCs w:val="19"/>
        </w:rPr>
        <w:t>and</w:t>
      </w:r>
      <w:r>
        <w:rPr>
          <w:color w:val="1B1A18"/>
          <w:sz w:val="19"/>
          <w:szCs w:val="19"/>
        </w:rPr>
        <w:t xml:space="preserve"> </w:t>
      </w:r>
      <w:r>
        <w:rPr>
          <w:color w:val="1B1A18"/>
          <w:spacing w:val="8"/>
          <w:sz w:val="19"/>
          <w:szCs w:val="19"/>
        </w:rPr>
        <w:t>handlebars.</w:t>
      </w:r>
    </w:p>
    <w:p w14:paraId="54921AB2" w14:textId="77777777" w:rsidR="00FA7535" w:rsidRDefault="00FA7535">
      <w:pPr>
        <w:pStyle w:val="BodyText"/>
        <w:spacing w:line="273" w:lineRule="auto"/>
        <w:rPr>
          <w:sz w:val="21"/>
        </w:rPr>
      </w:pPr>
    </w:p>
    <w:p w14:paraId="54921AB3" w14:textId="77777777" w:rsidR="00FA7535" w:rsidRDefault="00FA7535">
      <w:pPr>
        <w:pStyle w:val="BodyText"/>
        <w:spacing w:line="273" w:lineRule="auto"/>
        <w:rPr>
          <w:sz w:val="21"/>
        </w:rPr>
      </w:pPr>
    </w:p>
    <w:p w14:paraId="54921AB4" w14:textId="77777777" w:rsidR="00FA7535" w:rsidRDefault="00000000">
      <w:pPr>
        <w:spacing w:line="1801" w:lineRule="exact"/>
        <w:ind w:firstLine="420"/>
      </w:pPr>
      <w:r>
        <w:rPr>
          <w:noProof/>
          <w:position w:val="-36"/>
        </w:rPr>
        <w:drawing>
          <wp:inline distT="0" distB="0" distL="0" distR="0" wp14:anchorId="54921D67" wp14:editId="0521B39A">
            <wp:extent cx="3693814" cy="1900765"/>
            <wp:effectExtent l="0" t="0" r="1905" b="4445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722390" cy="191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B5" w14:textId="77777777" w:rsidR="00FA7535" w:rsidRDefault="00FA7535">
      <w:pPr>
        <w:pStyle w:val="BodyText"/>
        <w:spacing w:line="365" w:lineRule="auto"/>
        <w:rPr>
          <w:sz w:val="21"/>
        </w:rPr>
      </w:pPr>
    </w:p>
    <w:p w14:paraId="54921AB6" w14:textId="77777777" w:rsidR="00FA7535" w:rsidRDefault="00000000">
      <w:pPr>
        <w:pStyle w:val="BodyText"/>
        <w:spacing w:before="52" w:line="200" w:lineRule="auto"/>
        <w:ind w:left="566"/>
      </w:pPr>
      <w:r>
        <w:rPr>
          <w:color w:val="1B1A18"/>
          <w:spacing w:val="17"/>
        </w:rPr>
        <w:t>step 3:</w:t>
      </w:r>
    </w:p>
    <w:p w14:paraId="54921AB7" w14:textId="77777777" w:rsidR="00FA7535" w:rsidRDefault="00000000">
      <w:pPr>
        <w:pStyle w:val="BodyText"/>
        <w:spacing w:before="51" w:line="196" w:lineRule="auto"/>
        <w:ind w:left="563"/>
        <w:rPr>
          <w:sz w:val="19"/>
          <w:szCs w:val="19"/>
        </w:rPr>
      </w:pPr>
      <w:r>
        <w:rPr>
          <w:color w:val="1B1A18"/>
          <w:spacing w:val="12"/>
          <w:sz w:val="19"/>
          <w:szCs w:val="19"/>
        </w:rPr>
        <w:t>Attach the top</w:t>
      </w:r>
      <w:r>
        <w:rPr>
          <w:color w:val="1B1A18"/>
          <w:spacing w:val="25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post ane</w:t>
      </w:r>
      <w:r>
        <w:rPr>
          <w:color w:val="1B1A18"/>
          <w:spacing w:val="23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handle-</w:t>
      </w:r>
    </w:p>
    <w:p w14:paraId="54921AB8" w14:textId="77777777" w:rsidR="00FA7535" w:rsidRDefault="00000000">
      <w:pPr>
        <w:pStyle w:val="BodyText"/>
        <w:spacing w:before="49" w:line="235" w:lineRule="auto"/>
        <w:ind w:left="571" w:right="731" w:firstLine="9"/>
        <w:rPr>
          <w:sz w:val="19"/>
          <w:szCs w:val="19"/>
        </w:rPr>
      </w:pPr>
      <w:r>
        <w:rPr>
          <w:color w:val="1B1A18"/>
          <w:spacing w:val="13"/>
          <w:sz w:val="19"/>
          <w:szCs w:val="19"/>
        </w:rPr>
        <w:t>bars to</w:t>
      </w:r>
      <w:r>
        <w:rPr>
          <w:color w:val="1B1A18"/>
          <w:spacing w:val="29"/>
          <w:sz w:val="19"/>
          <w:szCs w:val="19"/>
        </w:rPr>
        <w:t xml:space="preserve"> </w:t>
      </w:r>
      <w:r>
        <w:rPr>
          <w:spacing w:val="13"/>
          <w:sz w:val="19"/>
          <w:szCs w:val="19"/>
        </w:rPr>
        <w:t xml:space="preserve">lower </w:t>
      </w:r>
      <w:r>
        <w:rPr>
          <w:color w:val="1B1A18"/>
          <w:spacing w:val="13"/>
          <w:sz w:val="19"/>
          <w:szCs w:val="19"/>
        </w:rPr>
        <w:t>post w</w:t>
      </w:r>
      <w:r>
        <w:rPr>
          <w:color w:val="1B1A18"/>
          <w:spacing w:val="12"/>
          <w:sz w:val="19"/>
          <w:szCs w:val="19"/>
        </w:rPr>
        <w:t>ith</w:t>
      </w:r>
      <w:r>
        <w:rPr>
          <w:color w:val="1B1A18"/>
          <w:spacing w:val="16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the</w:t>
      </w:r>
      <w:r>
        <w:rPr>
          <w:color w:val="1B1A18"/>
          <w:spacing w:val="25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height</w:t>
      </w:r>
      <w:r>
        <w:rPr>
          <w:color w:val="1B1A18"/>
          <w:sz w:val="19"/>
          <w:szCs w:val="19"/>
        </w:rPr>
        <w:t xml:space="preserve"> </w:t>
      </w:r>
      <w:r>
        <w:rPr>
          <w:color w:val="1B1A18"/>
          <w:spacing w:val="13"/>
          <w:sz w:val="19"/>
          <w:szCs w:val="19"/>
        </w:rPr>
        <w:t>adjustment</w:t>
      </w:r>
      <w:r>
        <w:rPr>
          <w:color w:val="1B1A18"/>
          <w:spacing w:val="31"/>
          <w:w w:val="101"/>
          <w:sz w:val="19"/>
          <w:szCs w:val="19"/>
        </w:rPr>
        <w:t xml:space="preserve"> </w:t>
      </w:r>
      <w:r>
        <w:rPr>
          <w:color w:val="1B1A18"/>
          <w:spacing w:val="13"/>
          <w:sz w:val="19"/>
          <w:szCs w:val="19"/>
        </w:rPr>
        <w:t>knob.</w:t>
      </w:r>
    </w:p>
    <w:p w14:paraId="54921AB9" w14:textId="77777777" w:rsidR="00FA7535" w:rsidRDefault="00000000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4921ABA" w14:textId="77777777" w:rsidR="00FA7535" w:rsidRDefault="00FA7535">
      <w:pPr>
        <w:pStyle w:val="BodyText"/>
        <w:spacing w:line="305" w:lineRule="auto"/>
        <w:rPr>
          <w:sz w:val="21"/>
        </w:rPr>
      </w:pPr>
    </w:p>
    <w:p w14:paraId="54921ABB" w14:textId="77777777" w:rsidR="00FA7535" w:rsidRDefault="00FA7535">
      <w:pPr>
        <w:pStyle w:val="BodyText"/>
        <w:spacing w:line="305" w:lineRule="auto"/>
        <w:rPr>
          <w:sz w:val="21"/>
        </w:rPr>
      </w:pPr>
    </w:p>
    <w:p w14:paraId="54921ABC" w14:textId="77777777" w:rsidR="00FA7535" w:rsidRDefault="00000000">
      <w:pPr>
        <w:spacing w:line="2532" w:lineRule="exact"/>
        <w:ind w:firstLine="684"/>
      </w:pPr>
      <w:r>
        <w:rPr>
          <w:noProof/>
          <w:position w:val="-50"/>
        </w:rPr>
        <w:drawing>
          <wp:inline distT="0" distB="0" distL="0" distR="0" wp14:anchorId="54921D69" wp14:editId="54921D6A">
            <wp:extent cx="1670050" cy="160718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70060" cy="160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BD" w14:textId="77777777" w:rsidR="00FA7535" w:rsidRDefault="00000000">
      <w:pPr>
        <w:pStyle w:val="BodyText"/>
        <w:spacing w:before="130" w:line="200" w:lineRule="auto"/>
        <w:ind w:left="12"/>
      </w:pPr>
      <w:r>
        <w:rPr>
          <w:color w:val="1B1A18"/>
          <w:spacing w:val="17"/>
        </w:rPr>
        <w:t>step 2:</w:t>
      </w:r>
    </w:p>
    <w:p w14:paraId="54921ABE" w14:textId="77777777" w:rsidR="00FA7535" w:rsidRDefault="00000000">
      <w:pPr>
        <w:pStyle w:val="BodyText"/>
        <w:spacing w:before="50" w:line="196" w:lineRule="auto"/>
        <w:ind w:left="14"/>
        <w:rPr>
          <w:sz w:val="19"/>
          <w:szCs w:val="19"/>
        </w:rPr>
      </w:pPr>
      <w:r>
        <w:rPr>
          <w:color w:val="1B1A18"/>
          <w:spacing w:val="12"/>
          <w:sz w:val="19"/>
          <w:szCs w:val="19"/>
        </w:rPr>
        <w:t>secure the</w:t>
      </w:r>
      <w:r>
        <w:rPr>
          <w:color w:val="1B1A18"/>
          <w:spacing w:val="39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lower post to</w:t>
      </w:r>
      <w:r>
        <w:rPr>
          <w:color w:val="1B1A18"/>
          <w:spacing w:val="15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the</w:t>
      </w:r>
    </w:p>
    <w:p w14:paraId="54921ABF" w14:textId="77777777" w:rsidR="00FA7535" w:rsidRDefault="00000000">
      <w:pPr>
        <w:pStyle w:val="BodyText"/>
        <w:spacing w:before="48" w:line="244" w:lineRule="auto"/>
        <w:ind w:left="17" w:right="424" w:firstLine="9"/>
        <w:rPr>
          <w:sz w:val="19"/>
          <w:szCs w:val="19"/>
        </w:rPr>
      </w:pPr>
      <w:r>
        <w:rPr>
          <w:color w:val="1B1A18"/>
          <w:spacing w:val="16"/>
          <w:w w:val="108"/>
          <w:position w:val="-1"/>
          <w:sz w:val="16"/>
          <w:szCs w:val="16"/>
        </w:rPr>
        <w:t>base</w:t>
      </w:r>
      <w:r>
        <w:rPr>
          <w:color w:val="1B1A18"/>
          <w:spacing w:val="34"/>
          <w:w w:val="101"/>
          <w:position w:val="-1"/>
          <w:sz w:val="16"/>
          <w:szCs w:val="16"/>
        </w:rPr>
        <w:t xml:space="preserve"> </w:t>
      </w:r>
      <w:r>
        <w:rPr>
          <w:color w:val="1B1A18"/>
          <w:spacing w:val="16"/>
          <w:w w:val="108"/>
          <w:position w:val="-1"/>
          <w:sz w:val="16"/>
          <w:szCs w:val="16"/>
        </w:rPr>
        <w:t>plate with</w:t>
      </w:r>
      <w:r>
        <w:rPr>
          <w:color w:val="1B1A18"/>
          <w:spacing w:val="29"/>
          <w:position w:val="-1"/>
          <w:sz w:val="16"/>
          <w:szCs w:val="16"/>
        </w:rPr>
        <w:t xml:space="preserve"> </w:t>
      </w:r>
      <w:r>
        <w:rPr>
          <w:color w:val="1B1A18"/>
          <w:spacing w:val="16"/>
          <w:w w:val="108"/>
          <w:position w:val="-1"/>
          <w:sz w:val="16"/>
          <w:szCs w:val="16"/>
        </w:rPr>
        <w:t>4x si</w:t>
      </w:r>
      <w:r>
        <w:rPr>
          <w:noProof/>
          <w:sz w:val="16"/>
          <w:szCs w:val="16"/>
        </w:rPr>
        <w:drawing>
          <wp:inline distT="0" distB="0" distL="0" distR="0" wp14:anchorId="54921D6B" wp14:editId="54921D6C">
            <wp:extent cx="33655" cy="8953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3984" cy="9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B1A18"/>
          <w:spacing w:val="16"/>
          <w:w w:val="108"/>
          <w:position w:val="1"/>
          <w:sz w:val="16"/>
          <w:szCs w:val="16"/>
        </w:rPr>
        <w:t>v</w:t>
      </w:r>
      <w:r>
        <w:rPr>
          <w:color w:val="1B1A18"/>
          <w:spacing w:val="15"/>
          <w:w w:val="108"/>
          <w:position w:val="1"/>
          <w:sz w:val="16"/>
          <w:szCs w:val="16"/>
        </w:rPr>
        <w:t>er screws</w:t>
      </w:r>
      <w:r>
        <w:rPr>
          <w:color w:val="1B1A18"/>
          <w:position w:val="1"/>
          <w:sz w:val="16"/>
          <w:szCs w:val="16"/>
        </w:rPr>
        <w:t xml:space="preserve">  </w:t>
      </w:r>
      <w:r>
        <w:rPr>
          <w:color w:val="1B1A18"/>
          <w:spacing w:val="15"/>
          <w:w w:val="108"/>
          <w:position w:val="1"/>
          <w:sz w:val="16"/>
          <w:szCs w:val="16"/>
        </w:rPr>
        <w:t>2</w:t>
      </w:r>
      <w:r>
        <w:rPr>
          <w:color w:val="1B1A18"/>
          <w:position w:val="1"/>
          <w:sz w:val="16"/>
          <w:szCs w:val="16"/>
        </w:rPr>
        <w:t xml:space="preserve">  </w:t>
      </w:r>
      <w:r>
        <w:rPr>
          <w:color w:val="1B1A18"/>
          <w:spacing w:val="11"/>
          <w:sz w:val="19"/>
          <w:szCs w:val="19"/>
        </w:rPr>
        <w:t>and</w:t>
      </w:r>
      <w:r>
        <w:rPr>
          <w:color w:val="1B1A18"/>
          <w:spacing w:val="23"/>
          <w:w w:val="101"/>
          <w:sz w:val="19"/>
          <w:szCs w:val="19"/>
        </w:rPr>
        <w:t xml:space="preserve"> </w:t>
      </w:r>
      <w:r>
        <w:rPr>
          <w:color w:val="1B1A18"/>
          <w:spacing w:val="11"/>
          <w:sz w:val="19"/>
          <w:szCs w:val="19"/>
        </w:rPr>
        <w:t>4x cap</w:t>
      </w:r>
      <w:r>
        <w:rPr>
          <w:color w:val="1B1A18"/>
          <w:spacing w:val="23"/>
          <w:w w:val="101"/>
          <w:sz w:val="19"/>
          <w:szCs w:val="19"/>
        </w:rPr>
        <w:t xml:space="preserve"> </w:t>
      </w:r>
      <w:r>
        <w:rPr>
          <w:color w:val="1B1A18"/>
          <w:spacing w:val="11"/>
          <w:sz w:val="19"/>
          <w:szCs w:val="19"/>
        </w:rPr>
        <w:t>nuts. Tighten wit</w:t>
      </w:r>
      <w:r>
        <w:rPr>
          <w:color w:val="1B1A18"/>
          <w:spacing w:val="10"/>
          <w:sz w:val="19"/>
          <w:szCs w:val="19"/>
        </w:rPr>
        <w:t>h</w:t>
      </w:r>
      <w:r>
        <w:rPr>
          <w:color w:val="1B1A18"/>
          <w:spacing w:val="19"/>
          <w:sz w:val="19"/>
          <w:szCs w:val="19"/>
        </w:rPr>
        <w:t xml:space="preserve"> </w:t>
      </w:r>
      <w:r>
        <w:rPr>
          <w:color w:val="1B1A18"/>
          <w:spacing w:val="10"/>
          <w:sz w:val="19"/>
          <w:szCs w:val="19"/>
        </w:rPr>
        <w:t>tool.</w:t>
      </w:r>
    </w:p>
    <w:p w14:paraId="54921AC0" w14:textId="77777777" w:rsidR="00FA7535" w:rsidRDefault="00FA7535">
      <w:pPr>
        <w:pStyle w:val="BodyText"/>
        <w:spacing w:line="270" w:lineRule="auto"/>
        <w:rPr>
          <w:sz w:val="21"/>
        </w:rPr>
      </w:pPr>
    </w:p>
    <w:p w14:paraId="54921AC1" w14:textId="77777777" w:rsidR="00FA7535" w:rsidRDefault="00FA7535">
      <w:pPr>
        <w:pStyle w:val="BodyText"/>
        <w:spacing w:line="270" w:lineRule="auto"/>
        <w:rPr>
          <w:sz w:val="21"/>
        </w:rPr>
      </w:pPr>
    </w:p>
    <w:p w14:paraId="54921AC2" w14:textId="77777777" w:rsidR="00FA7535" w:rsidRDefault="00FA7535">
      <w:pPr>
        <w:pStyle w:val="BodyText"/>
        <w:spacing w:line="270" w:lineRule="auto"/>
        <w:rPr>
          <w:sz w:val="21"/>
        </w:rPr>
      </w:pPr>
    </w:p>
    <w:p w14:paraId="54921AC3" w14:textId="77777777" w:rsidR="00FA7535" w:rsidRDefault="00FA7535">
      <w:pPr>
        <w:pStyle w:val="BodyText"/>
        <w:spacing w:line="270" w:lineRule="auto"/>
        <w:rPr>
          <w:sz w:val="21"/>
        </w:rPr>
      </w:pPr>
    </w:p>
    <w:p w14:paraId="54921AC4" w14:textId="77777777" w:rsidR="00FA7535" w:rsidRDefault="00FA7535">
      <w:pPr>
        <w:pStyle w:val="BodyText"/>
        <w:spacing w:line="270" w:lineRule="auto"/>
        <w:rPr>
          <w:sz w:val="21"/>
        </w:rPr>
      </w:pPr>
    </w:p>
    <w:p w14:paraId="54921AC5" w14:textId="77777777" w:rsidR="00FA7535" w:rsidRDefault="00FA7535">
      <w:pPr>
        <w:pStyle w:val="BodyText"/>
        <w:spacing w:line="270" w:lineRule="auto"/>
        <w:rPr>
          <w:sz w:val="21"/>
        </w:rPr>
      </w:pPr>
    </w:p>
    <w:p w14:paraId="54921AC6" w14:textId="77777777" w:rsidR="00FA7535" w:rsidRDefault="00000000">
      <w:pPr>
        <w:spacing w:before="1" w:line="2163" w:lineRule="exact"/>
        <w:ind w:firstLine="735"/>
      </w:pPr>
      <w:r>
        <w:rPr>
          <w:noProof/>
          <w:position w:val="-43"/>
        </w:rPr>
        <w:drawing>
          <wp:inline distT="0" distB="0" distL="0" distR="0" wp14:anchorId="54921D6D" wp14:editId="54921D6E">
            <wp:extent cx="1252220" cy="137350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52792" cy="137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C7" w14:textId="77777777" w:rsidR="00FA7535" w:rsidRDefault="00FA7535">
      <w:pPr>
        <w:pStyle w:val="BodyText"/>
        <w:spacing w:line="251" w:lineRule="auto"/>
        <w:rPr>
          <w:sz w:val="21"/>
        </w:rPr>
      </w:pPr>
    </w:p>
    <w:p w14:paraId="54921AC8" w14:textId="77777777" w:rsidR="00FA7535" w:rsidRDefault="00000000">
      <w:pPr>
        <w:pStyle w:val="BodyText"/>
        <w:spacing w:before="53" w:line="200" w:lineRule="auto"/>
      </w:pPr>
      <w:r>
        <w:rPr>
          <w:color w:val="1B1A18"/>
          <w:spacing w:val="17"/>
        </w:rPr>
        <w:t>step</w:t>
      </w:r>
      <w:r>
        <w:rPr>
          <w:color w:val="1B1A18"/>
          <w:spacing w:val="20"/>
        </w:rPr>
        <w:t xml:space="preserve"> </w:t>
      </w:r>
      <w:r>
        <w:rPr>
          <w:color w:val="1B1A18"/>
          <w:spacing w:val="17"/>
        </w:rPr>
        <w:t>4:</w:t>
      </w:r>
    </w:p>
    <w:p w14:paraId="54921AC9" w14:textId="77777777" w:rsidR="00FA7535" w:rsidRDefault="00000000">
      <w:pPr>
        <w:pStyle w:val="BodyText"/>
        <w:spacing w:before="48" w:line="254" w:lineRule="auto"/>
        <w:ind w:left="13" w:right="677" w:firstLine="1"/>
      </w:pPr>
      <w:r>
        <w:rPr>
          <w:color w:val="1B1A18"/>
          <w:spacing w:val="12"/>
          <w:sz w:val="19"/>
          <w:szCs w:val="19"/>
        </w:rPr>
        <w:t>Located</w:t>
      </w:r>
      <w:r>
        <w:rPr>
          <w:color w:val="1B1A18"/>
          <w:spacing w:val="26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on the</w:t>
      </w:r>
      <w:r>
        <w:rPr>
          <w:color w:val="1B1A18"/>
          <w:spacing w:val="2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underside of</w:t>
      </w:r>
      <w:r>
        <w:rPr>
          <w:color w:val="1B1A18"/>
          <w:spacing w:val="-1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the</w:t>
      </w:r>
      <w:r>
        <w:rPr>
          <w:color w:val="1B1A18"/>
          <w:sz w:val="19"/>
          <w:szCs w:val="19"/>
        </w:rPr>
        <w:t xml:space="preserve"> </w:t>
      </w:r>
      <w:r>
        <w:rPr>
          <w:color w:val="1B1A18"/>
          <w:spacing w:val="15"/>
        </w:rPr>
        <w:t>machine,</w:t>
      </w:r>
      <w:r>
        <w:rPr>
          <w:color w:val="1B1A18"/>
          <w:spacing w:val="33"/>
          <w:w w:val="101"/>
        </w:rPr>
        <w:t xml:space="preserve"> </w:t>
      </w:r>
      <w:r>
        <w:rPr>
          <w:color w:val="1B1A18"/>
          <w:spacing w:val="15"/>
        </w:rPr>
        <w:t>rotate the</w:t>
      </w:r>
      <w:r>
        <w:rPr>
          <w:color w:val="1B1A18"/>
          <w:spacing w:val="29"/>
        </w:rPr>
        <w:t xml:space="preserve"> </w:t>
      </w:r>
      <w:r>
        <w:rPr>
          <w:color w:val="1B1A18"/>
          <w:spacing w:val="15"/>
        </w:rPr>
        <w:t>metal</w:t>
      </w:r>
      <w:r>
        <w:rPr>
          <w:color w:val="1B1A18"/>
          <w:spacing w:val="39"/>
        </w:rPr>
        <w:t xml:space="preserve"> </w:t>
      </w:r>
      <w:r>
        <w:rPr>
          <w:color w:val="1B1A18"/>
          <w:spacing w:val="15"/>
        </w:rPr>
        <w:t>bars</w:t>
      </w:r>
    </w:p>
    <w:p w14:paraId="54921ACA" w14:textId="77777777" w:rsidR="00FA7535" w:rsidRDefault="00000000">
      <w:pPr>
        <w:pStyle w:val="BodyText"/>
        <w:spacing w:before="10" w:line="217" w:lineRule="auto"/>
        <w:ind w:left="2" w:right="493"/>
        <w:rPr>
          <w:sz w:val="20"/>
          <w:szCs w:val="20"/>
        </w:rPr>
      </w:pPr>
      <w:r>
        <w:rPr>
          <w:color w:val="1B1A18"/>
          <w:spacing w:val="12"/>
          <w:sz w:val="19"/>
          <w:szCs w:val="19"/>
        </w:rPr>
        <w:t>outward</w:t>
      </w:r>
      <w:r>
        <w:rPr>
          <w:color w:val="1B1A18"/>
          <w:spacing w:val="22"/>
          <w:w w:val="101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extending</w:t>
      </w:r>
      <w:r>
        <w:rPr>
          <w:color w:val="1B1A18"/>
          <w:spacing w:val="36"/>
          <w:sz w:val="19"/>
          <w:szCs w:val="19"/>
        </w:rPr>
        <w:t xml:space="preserve"> </w:t>
      </w:r>
      <w:r>
        <w:rPr>
          <w:color w:val="1B1A18"/>
          <w:spacing w:val="12"/>
          <w:sz w:val="19"/>
          <w:szCs w:val="19"/>
        </w:rPr>
        <w:t>past the vibra-</w:t>
      </w:r>
      <w:r>
        <w:rPr>
          <w:color w:val="1B1A18"/>
          <w:sz w:val="19"/>
          <w:szCs w:val="19"/>
        </w:rPr>
        <w:t xml:space="preserve"> </w:t>
      </w:r>
      <w:r>
        <w:rPr>
          <w:color w:val="1B1A18"/>
          <w:spacing w:val="10"/>
          <w:sz w:val="19"/>
          <w:szCs w:val="19"/>
        </w:rPr>
        <w:t>tion</w:t>
      </w:r>
      <w:r>
        <w:rPr>
          <w:color w:val="1B1A18"/>
          <w:spacing w:val="32"/>
          <w:sz w:val="19"/>
          <w:szCs w:val="19"/>
        </w:rPr>
        <w:t xml:space="preserve"> </w:t>
      </w:r>
      <w:r>
        <w:rPr>
          <w:color w:val="1B1A18"/>
          <w:spacing w:val="10"/>
          <w:sz w:val="19"/>
          <w:szCs w:val="19"/>
        </w:rPr>
        <w:t>plate. clip</w:t>
      </w:r>
      <w:r>
        <w:rPr>
          <w:color w:val="1B1A18"/>
          <w:spacing w:val="18"/>
          <w:w w:val="101"/>
          <w:sz w:val="19"/>
          <w:szCs w:val="19"/>
        </w:rPr>
        <w:t xml:space="preserve"> </w:t>
      </w:r>
      <w:r>
        <w:rPr>
          <w:color w:val="1B1A18"/>
          <w:spacing w:val="10"/>
          <w:sz w:val="19"/>
          <w:szCs w:val="19"/>
        </w:rPr>
        <w:t>a</w:t>
      </w:r>
      <w:r>
        <w:rPr>
          <w:color w:val="1B1A18"/>
          <w:spacing w:val="27"/>
          <w:w w:val="101"/>
          <w:sz w:val="19"/>
          <w:szCs w:val="19"/>
        </w:rPr>
        <w:t xml:space="preserve"> </w:t>
      </w:r>
      <w:r>
        <w:rPr>
          <w:color w:val="1B1A18"/>
          <w:spacing w:val="10"/>
          <w:sz w:val="19"/>
          <w:szCs w:val="19"/>
        </w:rPr>
        <w:t>resistanc</w:t>
      </w:r>
      <w:r>
        <w:rPr>
          <w:color w:val="1B1A18"/>
          <w:spacing w:val="9"/>
          <w:sz w:val="19"/>
          <w:szCs w:val="19"/>
        </w:rPr>
        <w:t>e</w:t>
      </w:r>
      <w:r>
        <w:rPr>
          <w:color w:val="1B1A18"/>
          <w:spacing w:val="19"/>
          <w:sz w:val="19"/>
          <w:szCs w:val="19"/>
        </w:rPr>
        <w:t xml:space="preserve"> </w:t>
      </w:r>
      <w:r>
        <w:rPr>
          <w:color w:val="1B1A18"/>
          <w:spacing w:val="9"/>
          <w:sz w:val="19"/>
          <w:szCs w:val="19"/>
        </w:rPr>
        <w:t>band</w:t>
      </w:r>
      <w:r>
        <w:rPr>
          <w:color w:val="1B1A18"/>
          <w:sz w:val="19"/>
          <w:szCs w:val="19"/>
        </w:rPr>
        <w:t xml:space="preserve">  </w:t>
      </w:r>
      <w:r>
        <w:rPr>
          <w:color w:val="1B1A18"/>
          <w:spacing w:val="4"/>
          <w:sz w:val="20"/>
          <w:szCs w:val="20"/>
        </w:rPr>
        <w:t>to the</w:t>
      </w:r>
      <w:r>
        <w:rPr>
          <w:color w:val="1B1A18"/>
          <w:spacing w:val="28"/>
          <w:w w:val="101"/>
          <w:sz w:val="20"/>
          <w:szCs w:val="20"/>
        </w:rPr>
        <w:t xml:space="preserve"> </w:t>
      </w:r>
      <w:r>
        <w:rPr>
          <w:color w:val="1B1A18"/>
          <w:spacing w:val="4"/>
          <w:sz w:val="20"/>
          <w:szCs w:val="20"/>
        </w:rPr>
        <w:t>hole</w:t>
      </w:r>
      <w:r>
        <w:rPr>
          <w:color w:val="1B1A18"/>
          <w:spacing w:val="14"/>
          <w:sz w:val="20"/>
          <w:szCs w:val="20"/>
        </w:rPr>
        <w:t xml:space="preserve"> </w:t>
      </w:r>
      <w:r>
        <w:rPr>
          <w:color w:val="1B1A18"/>
          <w:spacing w:val="4"/>
          <w:sz w:val="20"/>
          <w:szCs w:val="20"/>
        </w:rPr>
        <w:t>on</w:t>
      </w:r>
      <w:r>
        <w:rPr>
          <w:color w:val="1B1A18"/>
          <w:spacing w:val="20"/>
          <w:sz w:val="20"/>
          <w:szCs w:val="20"/>
        </w:rPr>
        <w:t xml:space="preserve"> </w:t>
      </w:r>
      <w:r>
        <w:rPr>
          <w:color w:val="1B1A18"/>
          <w:spacing w:val="4"/>
          <w:sz w:val="20"/>
          <w:szCs w:val="20"/>
        </w:rPr>
        <w:t>each side.</w:t>
      </w:r>
    </w:p>
    <w:p w14:paraId="54921ACB" w14:textId="77777777" w:rsidR="00FA7535" w:rsidRDefault="00FA7535">
      <w:pPr>
        <w:spacing w:line="217" w:lineRule="auto"/>
        <w:rPr>
          <w:sz w:val="20"/>
          <w:szCs w:val="20"/>
        </w:rPr>
        <w:sectPr w:rsidR="00FA7535">
          <w:type w:val="continuous"/>
          <w:pgSz w:w="8391" w:h="11906"/>
          <w:pgMar w:top="700" w:right="0" w:bottom="639" w:left="0" w:header="0" w:footer="490" w:gutter="0"/>
          <w:cols w:num="2" w:space="720" w:equalWidth="0">
            <w:col w:w="4553" w:space="100"/>
            <w:col w:w="3738"/>
          </w:cols>
        </w:sectPr>
      </w:pPr>
    </w:p>
    <w:p w14:paraId="54921ACC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D6F" wp14:editId="54921D70">
            <wp:extent cx="5327650" cy="44386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CD" w14:textId="77777777" w:rsidR="00FA7535" w:rsidRDefault="00FA7535">
      <w:pPr>
        <w:pStyle w:val="BodyText"/>
        <w:rPr>
          <w:sz w:val="21"/>
        </w:rPr>
      </w:pPr>
    </w:p>
    <w:p w14:paraId="54921ACE" w14:textId="77777777" w:rsidR="00FA7535" w:rsidRDefault="00FA7535">
      <w:pPr>
        <w:pStyle w:val="BodyText"/>
        <w:rPr>
          <w:sz w:val="21"/>
        </w:rPr>
      </w:pPr>
    </w:p>
    <w:p w14:paraId="54921ACF" w14:textId="77777777" w:rsidR="00FA7535" w:rsidRDefault="00FA7535">
      <w:pPr>
        <w:pStyle w:val="BodyText"/>
        <w:spacing w:line="241" w:lineRule="auto"/>
        <w:rPr>
          <w:sz w:val="21"/>
        </w:rPr>
      </w:pPr>
    </w:p>
    <w:p w14:paraId="54921AD0" w14:textId="77777777" w:rsidR="00FA7535" w:rsidRDefault="00FA7535">
      <w:pPr>
        <w:pStyle w:val="BodyText"/>
        <w:spacing w:line="241" w:lineRule="auto"/>
        <w:rPr>
          <w:sz w:val="21"/>
        </w:rPr>
      </w:pPr>
    </w:p>
    <w:p w14:paraId="54921AD1" w14:textId="77777777" w:rsidR="00FA7535" w:rsidRDefault="00000000">
      <w:pPr>
        <w:spacing w:line="3155" w:lineRule="exact"/>
        <w:ind w:firstLine="6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4921D71" wp14:editId="54921D72">
                <wp:simplePos x="0" y="0"/>
                <wp:positionH relativeFrom="column">
                  <wp:posOffset>324485</wp:posOffset>
                </wp:positionH>
                <wp:positionV relativeFrom="paragraph">
                  <wp:posOffset>71755</wp:posOffset>
                </wp:positionV>
                <wp:extent cx="4548505" cy="1464945"/>
                <wp:effectExtent l="0" t="0" r="4445" b="1905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0045" y="671830"/>
                          <a:ext cx="4548505" cy="1464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A" w14:textId="77777777" w:rsidR="00FA7535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54922060" wp14:editId="54922061">
                                  <wp:extent cx="4412615" cy="1388745"/>
                                  <wp:effectExtent l="0" t="0" r="6985" b="1905"/>
                                  <wp:docPr id="77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" name="图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12615" cy="1388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71" id="文本框 75" o:spid="_x0000_s1030" type="#_x0000_t202" style="position:absolute;left:0;text-align:left;margin-left:25.55pt;margin-top:5.65pt;width:358.15pt;height:115.3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" fillcolor="white [3201]" stroked="f" strokeweight=".5pt">
                <v:textbox>
                  <w:txbxContent>
                    <w:p w14:paraId="5492204A" w14:textId="77777777" w:rsidR="00FA7535" w:rsidRDefault="00000000">
                      <w:r>
                        <w:rPr>
                          <w:noProof/>
                        </w:rPr>
                        <w:drawing>
                          <wp:inline distT="0" distB="0" distL="114300" distR="114300" wp14:anchorId="54922060" wp14:editId="54922061">
                            <wp:extent cx="4412615" cy="1388745"/>
                            <wp:effectExtent l="0" t="0" r="6985" b="1905"/>
                            <wp:docPr id="77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" name="图片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12615" cy="1388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4921AD2" w14:textId="77777777" w:rsidR="00FA7535" w:rsidRDefault="00FA7535">
      <w:pPr>
        <w:spacing w:before="32"/>
      </w:pPr>
    </w:p>
    <w:p w14:paraId="54921AD3" w14:textId="77777777" w:rsidR="00FA7535" w:rsidRDefault="00FA7535">
      <w:pPr>
        <w:spacing w:before="31"/>
      </w:pPr>
    </w:p>
    <w:tbl>
      <w:tblPr>
        <w:tblStyle w:val="TableNormal1"/>
        <w:tblW w:w="7474" w:type="dxa"/>
        <w:tblInd w:w="490" w:type="dxa"/>
        <w:tblBorders>
          <w:top w:val="single" w:sz="8" w:space="0" w:color="050504"/>
          <w:left w:val="single" w:sz="8" w:space="0" w:color="050504"/>
          <w:bottom w:val="single" w:sz="8" w:space="0" w:color="050504"/>
          <w:right w:val="single" w:sz="8" w:space="0" w:color="050504"/>
          <w:insideH w:val="single" w:sz="8" w:space="0" w:color="050504"/>
          <w:insideV w:val="single" w:sz="8" w:space="0" w:color="050504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5220"/>
      </w:tblGrid>
      <w:tr w:rsidR="00FA7535" w14:paraId="54921AD6" w14:textId="77777777">
        <w:trPr>
          <w:trHeight w:val="341"/>
        </w:trPr>
        <w:tc>
          <w:tcPr>
            <w:tcW w:w="2254" w:type="dxa"/>
            <w:shd w:val="clear" w:color="auto" w:fill="12A89E"/>
          </w:tcPr>
          <w:p w14:paraId="54921AD4" w14:textId="77777777" w:rsidR="00FA7535" w:rsidRDefault="00000000">
            <w:pPr>
              <w:spacing w:before="108" w:line="139" w:lineRule="exact"/>
              <w:ind w:firstLine="125"/>
            </w:pPr>
            <w:r>
              <w:rPr>
                <w:noProof/>
                <w:position w:val="-2"/>
              </w:rPr>
              <w:drawing>
                <wp:inline distT="0" distB="0" distL="0" distR="0" wp14:anchorId="54921D73" wp14:editId="54921D74">
                  <wp:extent cx="389890" cy="87630"/>
                  <wp:effectExtent l="0" t="0" r="0" b="0"/>
                  <wp:docPr id="106" name="IM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 106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127" cy="88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shd w:val="clear" w:color="auto" w:fill="12A89E"/>
          </w:tcPr>
          <w:p w14:paraId="54921AD5" w14:textId="77777777" w:rsidR="00FA7535" w:rsidRDefault="00000000">
            <w:pPr>
              <w:spacing w:before="96" w:line="188" w:lineRule="exact"/>
              <w:ind w:firstLine="141"/>
            </w:pPr>
            <w:r>
              <w:rPr>
                <w:noProof/>
                <w:position w:val="-3"/>
              </w:rPr>
              <w:drawing>
                <wp:inline distT="0" distB="0" distL="0" distR="0" wp14:anchorId="54921D75" wp14:editId="54921D76">
                  <wp:extent cx="657225" cy="118745"/>
                  <wp:effectExtent l="0" t="0" r="0" b="0"/>
                  <wp:docPr id="108" name="IM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 10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56" cy="119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AD9" w14:textId="77777777">
        <w:trPr>
          <w:trHeight w:val="331"/>
        </w:trPr>
        <w:tc>
          <w:tcPr>
            <w:tcW w:w="2254" w:type="dxa"/>
          </w:tcPr>
          <w:p w14:paraId="54921AD7" w14:textId="77777777" w:rsidR="00FA7535" w:rsidRDefault="00000000">
            <w:pPr>
              <w:pStyle w:val="TableText"/>
              <w:spacing w:before="90" w:line="202" w:lineRule="auto"/>
              <w:ind w:left="126"/>
              <w:rPr>
                <w:sz w:val="13"/>
                <w:szCs w:val="13"/>
              </w:rPr>
            </w:pPr>
            <w:r>
              <w:rPr>
                <w:color w:val="231F20"/>
                <w:spacing w:val="16"/>
                <w:w w:val="108"/>
                <w:sz w:val="13"/>
                <w:szCs w:val="13"/>
              </w:rPr>
              <w:t>1 .</w:t>
            </w:r>
            <w:r>
              <w:rPr>
                <w:color w:val="231F20"/>
                <w:spacing w:val="2"/>
                <w:sz w:val="13"/>
                <w:szCs w:val="13"/>
              </w:rPr>
              <w:t xml:space="preserve">   </w:t>
            </w:r>
            <w:r>
              <w:rPr>
                <w:color w:val="231F20"/>
                <w:spacing w:val="16"/>
                <w:w w:val="108"/>
                <w:sz w:val="13"/>
                <w:szCs w:val="13"/>
              </w:rPr>
              <w:t>power Button</w:t>
            </w:r>
          </w:p>
        </w:tc>
        <w:tc>
          <w:tcPr>
            <w:tcW w:w="5220" w:type="dxa"/>
          </w:tcPr>
          <w:p w14:paraId="54921AD8" w14:textId="77777777" w:rsidR="00FA7535" w:rsidRDefault="00000000">
            <w:pPr>
              <w:pStyle w:val="TableText"/>
              <w:spacing w:before="94" w:line="209" w:lineRule="auto"/>
              <w:ind w:left="140"/>
              <w:rPr>
                <w:sz w:val="18"/>
                <w:szCs w:val="18"/>
              </w:rPr>
            </w:pPr>
            <w:r>
              <w:rPr>
                <w:rFonts w:hint="eastAsia"/>
                <w:color w:val="231F20"/>
                <w:spacing w:val="4"/>
                <w:sz w:val="18"/>
                <w:szCs w:val="18"/>
              </w:rPr>
              <w:t>Power On — Disable Red Light and Heating — Power Off</w:t>
            </w:r>
          </w:p>
        </w:tc>
      </w:tr>
      <w:tr w:rsidR="00FA7535" w14:paraId="54921ADC" w14:textId="77777777">
        <w:trPr>
          <w:trHeight w:val="331"/>
        </w:trPr>
        <w:tc>
          <w:tcPr>
            <w:tcW w:w="2254" w:type="dxa"/>
          </w:tcPr>
          <w:p w14:paraId="54921ADA" w14:textId="77777777" w:rsidR="00FA7535" w:rsidRDefault="00000000">
            <w:pPr>
              <w:pStyle w:val="TableText"/>
              <w:spacing w:before="86" w:line="133" w:lineRule="exact"/>
              <w:ind w:left="115"/>
              <w:rPr>
                <w:sz w:val="18"/>
                <w:szCs w:val="18"/>
              </w:rPr>
            </w:pPr>
            <w:r>
              <w:rPr>
                <w:color w:val="231F20"/>
                <w:spacing w:val="6"/>
                <w:position w:val="-2"/>
                <w:sz w:val="18"/>
                <w:szCs w:val="18"/>
              </w:rPr>
              <w:t xml:space="preserve">2. </w:t>
            </w:r>
            <w:r>
              <w:rPr>
                <w:color w:val="231F20"/>
                <w:spacing w:val="7"/>
                <w:sz w:val="17"/>
                <w:szCs w:val="17"/>
              </w:rPr>
              <w:t>program</w:t>
            </w:r>
            <w:r>
              <w:rPr>
                <w:color w:val="231F20"/>
                <w:spacing w:val="16"/>
                <w:w w:val="102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7"/>
                <w:sz w:val="17"/>
                <w:szCs w:val="17"/>
              </w:rPr>
              <w:t>Button</w:t>
            </w:r>
          </w:p>
        </w:tc>
        <w:tc>
          <w:tcPr>
            <w:tcW w:w="5220" w:type="dxa"/>
          </w:tcPr>
          <w:p w14:paraId="54921ADB" w14:textId="77777777" w:rsidR="00FA7535" w:rsidRDefault="00000000">
            <w:pPr>
              <w:pStyle w:val="TableText"/>
              <w:spacing w:before="109" w:line="195" w:lineRule="auto"/>
              <w:ind w:left="140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cycles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between</w:t>
            </w:r>
            <w:r>
              <w:rPr>
                <w:color w:val="231F20"/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manual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and</w:t>
            </w:r>
            <w:r>
              <w:rPr>
                <w:color w:val="231F20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pre</w:t>
            </w:r>
            <w:r>
              <w:rPr>
                <w:color w:val="231F20"/>
                <w:spacing w:val="8"/>
                <w:sz w:val="18"/>
                <w:szCs w:val="18"/>
              </w:rPr>
              <w:t>-</w:t>
            </w:r>
            <w:r>
              <w:rPr>
                <w:color w:val="231F20"/>
                <w:sz w:val="18"/>
                <w:szCs w:val="18"/>
              </w:rPr>
              <w:t>set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auto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vibration</w:t>
            </w:r>
            <w:r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modes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</w:t>
            </w:r>
            <w:r>
              <w:rPr>
                <w:color w:val="231F20"/>
                <w:spacing w:val="8"/>
                <w:sz w:val="18"/>
                <w:szCs w:val="18"/>
              </w:rPr>
              <w:t>1 -P5</w:t>
            </w:r>
          </w:p>
        </w:tc>
      </w:tr>
      <w:tr w:rsidR="00FA7535" w14:paraId="54921ADF" w14:textId="77777777">
        <w:trPr>
          <w:trHeight w:val="332"/>
        </w:trPr>
        <w:tc>
          <w:tcPr>
            <w:tcW w:w="2254" w:type="dxa"/>
          </w:tcPr>
          <w:p w14:paraId="54921ADD" w14:textId="77777777" w:rsidR="00FA7535" w:rsidRDefault="00000000">
            <w:pPr>
              <w:pStyle w:val="TableText"/>
              <w:spacing w:before="71" w:line="220" w:lineRule="auto"/>
              <w:ind w:left="111"/>
            </w:pPr>
            <w:r>
              <w:rPr>
                <w:color w:val="231F20"/>
                <w:spacing w:val="5"/>
              </w:rPr>
              <w:t>3.</w:t>
            </w:r>
            <w:r>
              <w:rPr>
                <w:color w:val="231F20"/>
                <w:spacing w:val="11"/>
              </w:rPr>
              <w:t xml:space="preserve">  </w:t>
            </w:r>
            <w:r>
              <w:rPr>
                <w:color w:val="231F20"/>
                <w:spacing w:val="5"/>
              </w:rPr>
              <w:t>LED</w:t>
            </w:r>
            <w:r>
              <w:rPr>
                <w:color w:val="231F20"/>
                <w:spacing w:val="14"/>
                <w:w w:val="102"/>
              </w:rPr>
              <w:t xml:space="preserve"> </w:t>
            </w:r>
            <w:r>
              <w:rPr>
                <w:color w:val="231F20"/>
                <w:spacing w:val="5"/>
              </w:rPr>
              <w:t>Display</w:t>
            </w:r>
          </w:p>
        </w:tc>
        <w:tc>
          <w:tcPr>
            <w:tcW w:w="5220" w:type="dxa"/>
          </w:tcPr>
          <w:p w14:paraId="54921ADE" w14:textId="7EE2074B" w:rsidR="00FA7535" w:rsidRDefault="00000000">
            <w:pPr>
              <w:pStyle w:val="TableText"/>
              <w:spacing w:before="112" w:line="207" w:lineRule="auto"/>
              <w:ind w:left="140"/>
              <w:rPr>
                <w:sz w:val="17"/>
                <w:szCs w:val="17"/>
              </w:rPr>
            </w:pPr>
            <w:r>
              <w:rPr>
                <w:color w:val="231F20"/>
                <w:spacing w:val="8"/>
                <w:sz w:val="17"/>
                <w:szCs w:val="17"/>
              </w:rPr>
              <w:t xml:space="preserve">Displays </w:t>
            </w:r>
            <w:r w:rsidR="004629EB">
              <w:rPr>
                <w:color w:val="231F20"/>
                <w:spacing w:val="8"/>
                <w:sz w:val="17"/>
                <w:szCs w:val="17"/>
              </w:rPr>
              <w:t>off timer</w:t>
            </w:r>
            <w:r>
              <w:rPr>
                <w:color w:val="231F20"/>
                <w:spacing w:val="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8"/>
                <w:sz w:val="17"/>
                <w:szCs w:val="17"/>
              </w:rPr>
              <w:t>countdown or</w:t>
            </w:r>
            <w:r>
              <w:rPr>
                <w:color w:val="231F20"/>
                <w:spacing w:val="-7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8"/>
                <w:sz w:val="17"/>
                <w:szCs w:val="17"/>
              </w:rPr>
              <w:t>vibration speed</w:t>
            </w:r>
            <w:r>
              <w:rPr>
                <w:color w:val="231F20"/>
                <w:spacing w:val="24"/>
                <w:w w:val="102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8"/>
                <w:sz w:val="17"/>
                <w:szCs w:val="17"/>
              </w:rPr>
              <w:t>level.</w:t>
            </w:r>
          </w:p>
        </w:tc>
      </w:tr>
      <w:tr w:rsidR="00FA7535" w14:paraId="54921AE2" w14:textId="77777777">
        <w:trPr>
          <w:trHeight w:val="326"/>
        </w:trPr>
        <w:tc>
          <w:tcPr>
            <w:tcW w:w="2254" w:type="dxa"/>
          </w:tcPr>
          <w:p w14:paraId="54921AE0" w14:textId="77777777" w:rsidR="00FA7535" w:rsidRDefault="00000000">
            <w:pPr>
              <w:pStyle w:val="TableText"/>
              <w:spacing w:before="70" w:line="197" w:lineRule="auto"/>
              <w:ind w:left="114"/>
              <w:rPr>
                <w:sz w:val="19"/>
                <w:szCs w:val="19"/>
              </w:rPr>
            </w:pPr>
            <w:r>
              <w:rPr>
                <w:color w:val="231F20"/>
                <w:spacing w:val="9"/>
                <w:sz w:val="19"/>
                <w:szCs w:val="19"/>
              </w:rPr>
              <w:t>4</w:t>
            </w:r>
            <w:r>
              <w:rPr>
                <w:spacing w:val="9"/>
                <w:sz w:val="19"/>
                <w:szCs w:val="19"/>
              </w:rPr>
              <w:t>.</w:t>
            </w:r>
            <w:r>
              <w:rPr>
                <w:spacing w:val="47"/>
                <w:w w:val="101"/>
                <w:sz w:val="19"/>
                <w:szCs w:val="19"/>
              </w:rPr>
              <w:t xml:space="preserve"> </w:t>
            </w:r>
            <w:r>
              <w:rPr>
                <w:color w:val="231F20"/>
                <w:sz w:val="19"/>
                <w:szCs w:val="19"/>
              </w:rPr>
              <w:t>speed</w:t>
            </w:r>
            <w:r>
              <w:rPr>
                <w:color w:val="231F20"/>
                <w:spacing w:val="9"/>
                <w:sz w:val="19"/>
                <w:szCs w:val="19"/>
              </w:rPr>
              <w:t>/</w:t>
            </w:r>
            <w:r>
              <w:rPr>
                <w:color w:val="231F20"/>
                <w:sz w:val="19"/>
                <w:szCs w:val="19"/>
              </w:rPr>
              <w:t>Time</w:t>
            </w:r>
            <w:r>
              <w:rPr>
                <w:color w:val="231F20"/>
                <w:spacing w:val="9"/>
                <w:sz w:val="19"/>
                <w:szCs w:val="19"/>
              </w:rPr>
              <w:t xml:space="preserve"> - </w:t>
            </w:r>
            <w:r>
              <w:rPr>
                <w:color w:val="231F20"/>
                <w:sz w:val="19"/>
                <w:szCs w:val="19"/>
              </w:rPr>
              <w:t>Button</w:t>
            </w:r>
          </w:p>
        </w:tc>
        <w:tc>
          <w:tcPr>
            <w:tcW w:w="5220" w:type="dxa"/>
          </w:tcPr>
          <w:p w14:paraId="54921AE1" w14:textId="77777777" w:rsidR="00FA7535" w:rsidRDefault="00000000">
            <w:pPr>
              <w:pStyle w:val="TableText"/>
              <w:spacing w:before="96" w:line="206" w:lineRule="auto"/>
              <w:ind w:left="140"/>
              <w:rPr>
                <w:sz w:val="17"/>
                <w:szCs w:val="17"/>
              </w:rPr>
            </w:pPr>
            <w:r>
              <w:rPr>
                <w:color w:val="231F20"/>
                <w:sz w:val="17"/>
                <w:szCs w:val="17"/>
              </w:rPr>
              <w:t>Decreases</w:t>
            </w:r>
            <w:r>
              <w:rPr>
                <w:color w:val="231F20"/>
                <w:spacing w:val="14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speed</w:t>
            </w:r>
            <w:r>
              <w:rPr>
                <w:color w:val="231F20"/>
                <w:spacing w:val="30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levels</w:t>
            </w:r>
            <w:r>
              <w:rPr>
                <w:color w:val="231F20"/>
                <w:spacing w:val="14"/>
                <w:sz w:val="17"/>
                <w:szCs w:val="17"/>
              </w:rPr>
              <w:t xml:space="preserve"> (1</w:t>
            </w:r>
            <w:r>
              <w:rPr>
                <w:color w:val="231F20"/>
                <w:spacing w:val="-1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4"/>
                <w:sz w:val="17"/>
                <w:szCs w:val="17"/>
              </w:rPr>
              <w:t xml:space="preserve">-120) </w:t>
            </w:r>
            <w:r>
              <w:rPr>
                <w:color w:val="231F20"/>
                <w:sz w:val="17"/>
                <w:szCs w:val="17"/>
              </w:rPr>
              <w:t>or</w:t>
            </w:r>
            <w:r>
              <w:rPr>
                <w:color w:val="231F20"/>
                <w:spacing w:val="14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OFF</w:t>
            </w:r>
            <w:r>
              <w:rPr>
                <w:color w:val="231F20"/>
                <w:spacing w:val="14"/>
                <w:sz w:val="17"/>
                <w:szCs w:val="17"/>
              </w:rPr>
              <w:t>-</w:t>
            </w:r>
            <w:r>
              <w:rPr>
                <w:color w:val="231F20"/>
                <w:sz w:val="17"/>
                <w:szCs w:val="17"/>
              </w:rPr>
              <w:t>timer</w:t>
            </w:r>
            <w:r>
              <w:rPr>
                <w:color w:val="231F20"/>
                <w:spacing w:val="14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in</w:t>
            </w:r>
            <w:r>
              <w:rPr>
                <w:color w:val="231F20"/>
                <w:spacing w:val="16"/>
                <w:w w:val="102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manual</w:t>
            </w:r>
            <w:r>
              <w:rPr>
                <w:color w:val="231F20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mode</w:t>
            </w:r>
            <w:r>
              <w:rPr>
                <w:color w:val="231F20"/>
                <w:spacing w:val="14"/>
                <w:sz w:val="17"/>
                <w:szCs w:val="17"/>
              </w:rPr>
              <w:t>.</w:t>
            </w:r>
          </w:p>
        </w:tc>
      </w:tr>
      <w:tr w:rsidR="00FA7535" w14:paraId="54921AE5" w14:textId="77777777">
        <w:trPr>
          <w:trHeight w:val="331"/>
        </w:trPr>
        <w:tc>
          <w:tcPr>
            <w:tcW w:w="2254" w:type="dxa"/>
          </w:tcPr>
          <w:p w14:paraId="54921AE3" w14:textId="77777777" w:rsidR="00FA7535" w:rsidRDefault="00000000">
            <w:pPr>
              <w:pStyle w:val="TableText"/>
              <w:spacing w:before="98" w:line="157" w:lineRule="auto"/>
              <w:ind w:left="114"/>
              <w:rPr>
                <w:sz w:val="18"/>
                <w:szCs w:val="18"/>
              </w:rPr>
            </w:pPr>
            <w:r>
              <w:rPr>
                <w:color w:val="231F20"/>
                <w:spacing w:val="7"/>
                <w:sz w:val="18"/>
                <w:szCs w:val="18"/>
              </w:rPr>
              <w:t xml:space="preserve">5.  </w:t>
            </w:r>
            <w:r>
              <w:rPr>
                <w:color w:val="231F20"/>
                <w:sz w:val="18"/>
                <w:szCs w:val="18"/>
              </w:rPr>
              <w:t>Mode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Indicator</w:t>
            </w:r>
          </w:p>
        </w:tc>
        <w:tc>
          <w:tcPr>
            <w:tcW w:w="5220" w:type="dxa"/>
          </w:tcPr>
          <w:p w14:paraId="54921AE4" w14:textId="77777777" w:rsidR="00FA7535" w:rsidRDefault="00000000">
            <w:pPr>
              <w:pStyle w:val="TableText"/>
              <w:spacing w:before="86" w:line="207" w:lineRule="auto"/>
              <w:ind w:left="140"/>
              <w:rPr>
                <w:sz w:val="17"/>
                <w:szCs w:val="17"/>
              </w:rPr>
            </w:pPr>
            <w:r>
              <w:rPr>
                <w:color w:val="231F20"/>
                <w:spacing w:val="7"/>
                <w:sz w:val="17"/>
                <w:szCs w:val="17"/>
              </w:rPr>
              <w:t>Indicates</w:t>
            </w:r>
            <w:r>
              <w:rPr>
                <w:color w:val="231F20"/>
                <w:spacing w:val="5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7"/>
                <w:sz w:val="17"/>
                <w:szCs w:val="17"/>
              </w:rPr>
              <w:t>Auto Mode program</w:t>
            </w:r>
            <w:r>
              <w:rPr>
                <w:color w:val="231F20"/>
                <w:spacing w:val="18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7"/>
                <w:sz w:val="17"/>
                <w:szCs w:val="17"/>
              </w:rPr>
              <w:t>(p</w:t>
            </w:r>
            <w:r>
              <w:rPr>
                <w:noProof/>
                <w:sz w:val="17"/>
                <w:szCs w:val="17"/>
              </w:rPr>
              <w:drawing>
                <wp:inline distT="0" distB="0" distL="0" distR="0" wp14:anchorId="54921D77" wp14:editId="54921D78">
                  <wp:extent cx="40640" cy="78740"/>
                  <wp:effectExtent l="0" t="0" r="0" b="0"/>
                  <wp:docPr id="110" name="IM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 110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13" cy="7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7"/>
                <w:sz w:val="17"/>
                <w:szCs w:val="17"/>
              </w:rPr>
              <w:t>to</w:t>
            </w:r>
            <w:r>
              <w:rPr>
                <w:color w:val="231F20"/>
                <w:spacing w:val="10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7"/>
                <w:sz w:val="17"/>
                <w:szCs w:val="17"/>
              </w:rPr>
              <w:t>P5)</w:t>
            </w:r>
          </w:p>
        </w:tc>
      </w:tr>
      <w:tr w:rsidR="00FA7535" w14:paraId="54921AE8" w14:textId="77777777">
        <w:trPr>
          <w:trHeight w:val="343"/>
        </w:trPr>
        <w:tc>
          <w:tcPr>
            <w:tcW w:w="2254" w:type="dxa"/>
          </w:tcPr>
          <w:p w14:paraId="54921AE6" w14:textId="77777777" w:rsidR="00FA7535" w:rsidRDefault="00000000">
            <w:pPr>
              <w:pStyle w:val="TableText"/>
              <w:spacing w:before="98" w:line="197" w:lineRule="auto"/>
              <w:ind w:left="116"/>
              <w:rPr>
                <w:sz w:val="19"/>
                <w:szCs w:val="19"/>
              </w:rPr>
            </w:pPr>
            <w:r>
              <w:rPr>
                <w:color w:val="231F20"/>
                <w:spacing w:val="4"/>
                <w:sz w:val="19"/>
                <w:szCs w:val="19"/>
              </w:rPr>
              <w:t>6.</w:t>
            </w:r>
            <w:r>
              <w:rPr>
                <w:color w:val="231F20"/>
                <w:spacing w:val="48"/>
                <w:sz w:val="19"/>
                <w:szCs w:val="19"/>
              </w:rPr>
              <w:t xml:space="preserve"> </w:t>
            </w:r>
            <w:r>
              <w:rPr>
                <w:color w:val="231F20"/>
                <w:sz w:val="19"/>
                <w:szCs w:val="19"/>
              </w:rPr>
              <w:t>speed</w:t>
            </w:r>
            <w:r>
              <w:rPr>
                <w:color w:val="231F20"/>
                <w:spacing w:val="4"/>
                <w:sz w:val="19"/>
                <w:szCs w:val="19"/>
              </w:rPr>
              <w:t>/</w:t>
            </w:r>
            <w:r>
              <w:rPr>
                <w:color w:val="231F20"/>
                <w:sz w:val="19"/>
                <w:szCs w:val="19"/>
              </w:rPr>
              <w:t>Time</w:t>
            </w:r>
            <w:r>
              <w:rPr>
                <w:color w:val="231F20"/>
                <w:spacing w:val="4"/>
                <w:sz w:val="19"/>
                <w:szCs w:val="19"/>
              </w:rPr>
              <w:t xml:space="preserve"> + </w:t>
            </w:r>
            <w:r>
              <w:rPr>
                <w:color w:val="231F20"/>
                <w:sz w:val="19"/>
                <w:szCs w:val="19"/>
              </w:rPr>
              <w:t>Button</w:t>
            </w:r>
          </w:p>
        </w:tc>
        <w:tc>
          <w:tcPr>
            <w:tcW w:w="5220" w:type="dxa"/>
          </w:tcPr>
          <w:p w14:paraId="54921AE7" w14:textId="77777777" w:rsidR="00FA7535" w:rsidRDefault="00000000">
            <w:pPr>
              <w:pStyle w:val="TableText"/>
              <w:spacing w:before="71" w:line="206" w:lineRule="auto"/>
              <w:ind w:left="140"/>
              <w:rPr>
                <w:sz w:val="17"/>
                <w:szCs w:val="17"/>
              </w:rPr>
            </w:pPr>
            <w:r>
              <w:rPr>
                <w:color w:val="231F20"/>
                <w:sz w:val="17"/>
                <w:szCs w:val="17"/>
              </w:rPr>
              <w:t>Increases</w:t>
            </w:r>
            <w:r>
              <w:rPr>
                <w:color w:val="231F20"/>
                <w:spacing w:val="15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speed</w:t>
            </w:r>
            <w:r>
              <w:rPr>
                <w:color w:val="231F20"/>
                <w:spacing w:val="22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levels</w:t>
            </w:r>
            <w:r>
              <w:rPr>
                <w:color w:val="231F20"/>
                <w:spacing w:val="15"/>
                <w:sz w:val="17"/>
                <w:szCs w:val="17"/>
              </w:rPr>
              <w:t xml:space="preserve"> (1</w:t>
            </w:r>
            <w:r>
              <w:rPr>
                <w:color w:val="231F20"/>
                <w:spacing w:val="-1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5"/>
                <w:sz w:val="17"/>
                <w:szCs w:val="17"/>
              </w:rPr>
              <w:t xml:space="preserve">-120) </w:t>
            </w:r>
            <w:r>
              <w:rPr>
                <w:color w:val="231F20"/>
                <w:sz w:val="17"/>
                <w:szCs w:val="17"/>
              </w:rPr>
              <w:t>or</w:t>
            </w:r>
            <w:r>
              <w:rPr>
                <w:color w:val="231F20"/>
                <w:spacing w:val="15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OFF</w:t>
            </w:r>
            <w:r>
              <w:rPr>
                <w:color w:val="231F20"/>
                <w:spacing w:val="15"/>
                <w:sz w:val="17"/>
                <w:szCs w:val="17"/>
              </w:rPr>
              <w:t>-</w:t>
            </w:r>
            <w:r>
              <w:rPr>
                <w:color w:val="231F20"/>
                <w:sz w:val="17"/>
                <w:szCs w:val="17"/>
              </w:rPr>
              <w:t>timer</w:t>
            </w:r>
            <w:r>
              <w:rPr>
                <w:color w:val="231F20"/>
                <w:spacing w:val="15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in</w:t>
            </w:r>
            <w:r>
              <w:rPr>
                <w:color w:val="231F20"/>
                <w:spacing w:val="17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manual</w:t>
            </w:r>
            <w:r>
              <w:rPr>
                <w:color w:val="231F20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mode</w:t>
            </w:r>
            <w:r>
              <w:rPr>
                <w:color w:val="231F20"/>
                <w:spacing w:val="15"/>
                <w:sz w:val="17"/>
                <w:szCs w:val="17"/>
              </w:rPr>
              <w:t>.</w:t>
            </w:r>
          </w:p>
        </w:tc>
      </w:tr>
    </w:tbl>
    <w:p w14:paraId="54921AE9" w14:textId="77777777" w:rsidR="00FA7535" w:rsidRDefault="00FA7535">
      <w:pPr>
        <w:pStyle w:val="BodyText"/>
        <w:rPr>
          <w:sz w:val="21"/>
        </w:rPr>
      </w:pPr>
    </w:p>
    <w:p w14:paraId="54921AEA" w14:textId="77777777" w:rsidR="00FA7535" w:rsidRDefault="00FA7535">
      <w:pPr>
        <w:sectPr w:rsidR="00FA7535">
          <w:headerReference w:type="default" r:id="rId65"/>
          <w:footerReference w:type="default" r:id="rId66"/>
          <w:pgSz w:w="8391" w:h="11906"/>
          <w:pgMar w:top="1" w:right="0" w:bottom="639" w:left="0" w:header="0" w:footer="491" w:gutter="0"/>
          <w:cols w:space="720"/>
        </w:sectPr>
      </w:pPr>
    </w:p>
    <w:p w14:paraId="54921AEB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D79" wp14:editId="54921D7A">
            <wp:extent cx="5327650" cy="44386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AEC" w14:textId="77777777" w:rsidR="00FA7535" w:rsidRDefault="00000000">
      <w:pPr>
        <w:pStyle w:val="BodyText"/>
        <w:spacing w:line="254" w:lineRule="auto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921D7B" wp14:editId="54921D7C">
                <wp:simplePos x="0" y="0"/>
                <wp:positionH relativeFrom="column">
                  <wp:posOffset>2021840</wp:posOffset>
                </wp:positionH>
                <wp:positionV relativeFrom="paragraph">
                  <wp:posOffset>71755</wp:posOffset>
                </wp:positionV>
                <wp:extent cx="1081405" cy="3404870"/>
                <wp:effectExtent l="0" t="0" r="4445" b="508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66190" y="575945"/>
                          <a:ext cx="1081405" cy="3404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B" w14:textId="77777777" w:rsidR="00FA7535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54922062" wp14:editId="54922063">
                                  <wp:extent cx="890270" cy="3293110"/>
                                  <wp:effectExtent l="0" t="0" r="5080" b="2540"/>
                                  <wp:docPr id="15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0270" cy="3293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7B" id="文本框 13" o:spid="_x0000_s1031" type="#_x0000_t202" style="position:absolute;margin-left:159.2pt;margin-top:5.65pt;width:85.15pt;height:268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" fillcolor="white [3201]" stroked="f" strokeweight=".5pt">
                <v:textbox>
                  <w:txbxContent>
                    <w:p w14:paraId="5492204B" w14:textId="77777777" w:rsidR="00FA7535" w:rsidRDefault="00000000">
                      <w:r>
                        <w:rPr>
                          <w:noProof/>
                        </w:rPr>
                        <w:drawing>
                          <wp:inline distT="0" distB="0" distL="114300" distR="114300" wp14:anchorId="54922062" wp14:editId="54922063">
                            <wp:extent cx="890270" cy="3293110"/>
                            <wp:effectExtent l="0" t="0" r="5080" b="2540"/>
                            <wp:docPr id="15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0270" cy="3293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4921AED" w14:textId="77777777" w:rsidR="00FA7535" w:rsidRDefault="00FA7535">
      <w:pPr>
        <w:pStyle w:val="BodyText"/>
        <w:spacing w:line="254" w:lineRule="auto"/>
        <w:rPr>
          <w:sz w:val="21"/>
        </w:rPr>
      </w:pPr>
    </w:p>
    <w:p w14:paraId="54921AEE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921D7D" wp14:editId="54921D7E">
                <wp:simplePos x="0" y="0"/>
                <wp:positionH relativeFrom="column">
                  <wp:posOffset>3573780</wp:posOffset>
                </wp:positionH>
                <wp:positionV relativeFrom="paragraph">
                  <wp:posOffset>79375</wp:posOffset>
                </wp:positionV>
                <wp:extent cx="250190" cy="214630"/>
                <wp:effectExtent l="4445" t="5080" r="12065" b="889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C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7D" id="文本框 45" o:spid="_x0000_s1032" type="#_x0000_t202" style="position:absolute;margin-left:281.4pt;margin-top:6.25pt;width:19.7pt;height:16.9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" fillcolor="white [3201]" strokeweight=".5pt">
                <v:textbox>
                  <w:txbxContent>
                    <w:p w14:paraId="5492204C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4921D7F" wp14:editId="54921D80">
                <wp:simplePos x="0" y="0"/>
                <wp:positionH relativeFrom="column">
                  <wp:posOffset>1337310</wp:posOffset>
                </wp:positionH>
                <wp:positionV relativeFrom="paragraph">
                  <wp:posOffset>93980</wp:posOffset>
                </wp:positionV>
                <wp:extent cx="250190" cy="214630"/>
                <wp:effectExtent l="4445" t="5080" r="12065" b="889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37310" y="862965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D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7F" id="文本框 43" o:spid="_x0000_s1033" type="#_x0000_t202" style="position:absolute;margin-left:105.3pt;margin-top:7.4pt;width:19.7pt;height:16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" fillcolor="white [3201]" strokeweight=".5pt">
                <v:textbox>
                  <w:txbxContent>
                    <w:p w14:paraId="5492204D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4921AEF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921D81" wp14:editId="54921D82">
                <wp:simplePos x="0" y="0"/>
                <wp:positionH relativeFrom="column">
                  <wp:posOffset>2907030</wp:posOffset>
                </wp:positionH>
                <wp:positionV relativeFrom="paragraph">
                  <wp:posOffset>98425</wp:posOffset>
                </wp:positionV>
                <wp:extent cx="624840" cy="5715"/>
                <wp:effectExtent l="0" t="6350" r="3810" b="698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28.9pt;margin-top:7.75pt;height:0.45pt;width:49.2pt;z-index:251692032;mso-width-relative:page;mso-height-relative:page;" filled="f" stroked="t" coordsize="21600,21600" o:gfxdata="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JX0JnfZAAAACQEAAA8AAAAA&#10;AAAAAQAgAAAAIgAAAGRycy9kb3ducmV2LnhtbFBLAQIUABQAAAAIAIdO4kCnilV22gEAAJ8DAAAO&#10;AAAAAAAAAAEAIAAAACgBAABkcnMvZTJvRG9jLnhtbFBLBQYAAAAABgAGAFkBAAB0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921D83" wp14:editId="54921D84">
                <wp:simplePos x="0" y="0"/>
                <wp:positionH relativeFrom="column">
                  <wp:posOffset>1677035</wp:posOffset>
                </wp:positionH>
                <wp:positionV relativeFrom="paragraph">
                  <wp:posOffset>70485</wp:posOffset>
                </wp:positionV>
                <wp:extent cx="624840" cy="5715"/>
                <wp:effectExtent l="0" t="6350" r="3810" b="6985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677035" y="942340"/>
                          <a:ext cx="624840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32.05pt;margin-top:5.55pt;height:0.45pt;width:49.2pt;z-index:251691008;mso-width-relative:page;mso-height-relative:page;" filled="f" stroked="t" coordsize="21600,21600" o:gfxdata="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SdBs3Y&#10;AAAACQEAAA8AAAAAAAAAAQAgAAAAIgAAAGRycy9kb3ducmV2LnhtbFBLAQIUABQAAAAIAIdO4kBJ&#10;WD5M5wEAAKoDAAAOAAAAAAAAAAEAIAAAACcBAABkcnMvZTJvRG9jLnhtbFBLBQYAAAAABgAGAFkB&#10;AACA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54921AF0" w14:textId="77777777" w:rsidR="00FA7535" w:rsidRDefault="00FA7535">
      <w:pPr>
        <w:spacing w:line="162" w:lineRule="exact"/>
      </w:pPr>
    </w:p>
    <w:p w14:paraId="54921AF1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4921D85" wp14:editId="54921D86">
                <wp:simplePos x="0" y="0"/>
                <wp:positionH relativeFrom="column">
                  <wp:posOffset>3573145</wp:posOffset>
                </wp:positionH>
                <wp:positionV relativeFrom="paragraph">
                  <wp:posOffset>74930</wp:posOffset>
                </wp:positionV>
                <wp:extent cx="250190" cy="214630"/>
                <wp:effectExtent l="4445" t="5080" r="12065" b="889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E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85" id="文本框 51" o:spid="_x0000_s1034" type="#_x0000_t202" style="position:absolute;margin-left:281.35pt;margin-top:5.9pt;width:19.7pt;height:16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" fillcolor="white [3201]" strokeweight=".5pt">
                <v:textbox>
                  <w:txbxContent>
                    <w:p w14:paraId="5492204E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4921D87" wp14:editId="54921D88">
                <wp:simplePos x="0" y="0"/>
                <wp:positionH relativeFrom="column">
                  <wp:posOffset>1340485</wp:posOffset>
                </wp:positionH>
                <wp:positionV relativeFrom="paragraph">
                  <wp:posOffset>56515</wp:posOffset>
                </wp:positionV>
                <wp:extent cx="250190" cy="214630"/>
                <wp:effectExtent l="4445" t="5080" r="12065" b="889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4F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87" id="文本框 47" o:spid="_x0000_s1035" type="#_x0000_t202" style="position:absolute;margin-left:105.55pt;margin-top:4.45pt;width:19.7pt;height:16.9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" fillcolor="white [3201]" strokeweight=".5pt">
                <v:textbox>
                  <w:txbxContent>
                    <w:p w14:paraId="5492204F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4921AF2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921D89" wp14:editId="54921D8A">
                <wp:simplePos x="0" y="0"/>
                <wp:positionH relativeFrom="column">
                  <wp:posOffset>2670810</wp:posOffset>
                </wp:positionH>
                <wp:positionV relativeFrom="paragraph">
                  <wp:posOffset>75565</wp:posOffset>
                </wp:positionV>
                <wp:extent cx="231775" cy="154940"/>
                <wp:effectExtent l="3810" t="5080" r="12065" b="1143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670810" y="1256030"/>
                          <a:ext cx="231775" cy="1549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x;margin-left:210.3pt;margin-top:5.95pt;height:12.2pt;width:18.25pt;z-index:251698176;mso-width-relative:page;mso-height-relative:page;" filled="f" stroked="t" coordsize="21600,21600" o:gfxdata="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EeG5zZAAAACQEAAA8AAAAAAAAAAQAgAAAAIgAAAGRycy9kb3ducmV2LnhtbFBLAQIU&#10;ABQAAAAIAIdO4kBlhmnc8gEAALcDAAAOAAAAAAAAAAEAIAAAACgBAABkcnMvZTJvRG9jLnhtbFBL&#10;BQYAAAAABgAGAFkBAACM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921D8B" wp14:editId="54921D8C">
                <wp:simplePos x="0" y="0"/>
                <wp:positionH relativeFrom="column">
                  <wp:posOffset>2934970</wp:posOffset>
                </wp:positionH>
                <wp:positionV relativeFrom="paragraph">
                  <wp:posOffset>54610</wp:posOffset>
                </wp:positionV>
                <wp:extent cx="624840" cy="5715"/>
                <wp:effectExtent l="0" t="6350" r="3810" b="6985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571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31.1pt;margin-top:4.3pt;height:0.45pt;width:49.2pt;z-index:251697152;mso-width-relative:page;mso-height-relative:page;" filled="f" stroked="t" coordsize="21600,21600" o:gfxdata="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1wYWMdcAAAAHAQAADwAAAAAAAAAB&#10;ACAAAAAiAAAAZHJzL2Rvd25yZXYueG1sUEsBAhQAFAAAAAgAh07iQIQ7ot3YAQAAngMAAA4AAAAA&#10;AAAAAQAgAAAAJgEAAGRycy9lMm9Eb2MueG1sUEsFBgAAAAAGAAYAWQEAAHA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4921D8D" wp14:editId="54921D8E">
                <wp:simplePos x="0" y="0"/>
                <wp:positionH relativeFrom="column">
                  <wp:posOffset>1616710</wp:posOffset>
                </wp:positionH>
                <wp:positionV relativeFrom="paragraph">
                  <wp:posOffset>62865</wp:posOffset>
                </wp:positionV>
                <wp:extent cx="861695" cy="635"/>
                <wp:effectExtent l="0" t="6350" r="5080" b="698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1695" cy="63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27.3pt;margin-top:4.95pt;height:0.05pt;width:67.85pt;z-index:251693056;mso-width-relative:page;mso-height-relative:page;" filled="f" stroked="t" coordsize="21600,21600" o:gfxdata="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+Rxcs2AAAAAgB&#10;AAAPAAAAAAAAAAEAIAAAACIAAABkcnMvZG93bnJldi54bWxQSwECFAAUAAAACACHTuJAZo3yruIB&#10;AACoAwAADgAAAAAAAAABACAAAAAnAQAAZHJzL2Uyb0RvYy54bWxQSwUGAAAAAAYABgBZAQAAewUA&#10;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54921AF3" w14:textId="77777777" w:rsidR="00FA7535" w:rsidRDefault="00FA7535">
      <w:pPr>
        <w:spacing w:line="162" w:lineRule="exact"/>
      </w:pPr>
    </w:p>
    <w:p w14:paraId="54921AF4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921D8F" wp14:editId="54921D90">
                <wp:simplePos x="0" y="0"/>
                <wp:positionH relativeFrom="column">
                  <wp:posOffset>3576955</wp:posOffset>
                </wp:positionH>
                <wp:positionV relativeFrom="paragraph">
                  <wp:posOffset>31750</wp:posOffset>
                </wp:positionV>
                <wp:extent cx="250190" cy="214630"/>
                <wp:effectExtent l="4445" t="5080" r="12065" b="889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0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8F" id="文本框 53" o:spid="_x0000_s1036" type="#_x0000_t202" style="position:absolute;margin-left:281.65pt;margin-top:2.5pt;width:19.7pt;height:16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" fillcolor="white [3201]" strokeweight=".5pt">
                <v:textbox>
                  <w:txbxContent>
                    <w:p w14:paraId="54922050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921D91" wp14:editId="54921D92">
                <wp:simplePos x="0" y="0"/>
                <wp:positionH relativeFrom="column">
                  <wp:posOffset>1344295</wp:posOffset>
                </wp:positionH>
                <wp:positionV relativeFrom="paragraph">
                  <wp:posOffset>20320</wp:posOffset>
                </wp:positionV>
                <wp:extent cx="250190" cy="214630"/>
                <wp:effectExtent l="4445" t="5080" r="12065" b="889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1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91" id="文本框 52" o:spid="_x0000_s1037" type="#_x0000_t202" style="position:absolute;margin-left:105.85pt;margin-top:1.6pt;width:19.7pt;height:16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" fillcolor="white [3201]" strokeweight=".5pt">
                <v:textbox>
                  <w:txbxContent>
                    <w:p w14:paraId="54922051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921D93" wp14:editId="54921D94">
                <wp:simplePos x="0" y="0"/>
                <wp:positionH relativeFrom="column">
                  <wp:posOffset>1648460</wp:posOffset>
                </wp:positionH>
                <wp:positionV relativeFrom="paragraph">
                  <wp:posOffset>99695</wp:posOffset>
                </wp:positionV>
                <wp:extent cx="624840" cy="5715"/>
                <wp:effectExtent l="0" t="6350" r="3810" b="698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29.8pt;margin-top:7.85pt;height:0.45pt;width:49.2pt;z-index:251696128;mso-width-relative:page;mso-height-relative:page;" filled="f" stroked="t" coordsize="21600,21600" o:gfxdata="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UApwX2QAAAAkBAAAPAAAA&#10;AAAAAAEAIAAAACIAAABkcnMvZG93bnJldi54bWxQSwECFAAUAAAACACHTuJAc3eTHNsBAACfAwAA&#10;DgAAAAAAAAABACAAAAAo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921D95" wp14:editId="54921D96">
                <wp:simplePos x="0" y="0"/>
                <wp:positionH relativeFrom="column">
                  <wp:posOffset>2818130</wp:posOffset>
                </wp:positionH>
                <wp:positionV relativeFrom="paragraph">
                  <wp:posOffset>66040</wp:posOffset>
                </wp:positionV>
                <wp:extent cx="733425" cy="5715"/>
                <wp:effectExtent l="0" t="6350" r="0" b="698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221.9pt;margin-top:5.2pt;height:0.45pt;width:57.75pt;z-index:251694080;mso-width-relative:page;mso-height-relative:page;" filled="f" stroked="t" coordsize="21600,21600" o:gfxdata="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PVT7/YAAAA&#10;CQEAAA8AAAAAAAAAAQAgAAAAIgAAAGRycy9kb3ducmV2LnhtbFBLAQIUABQAAAAIAIdO4kC4QxNi&#10;5AEAAKkDAAAOAAAAAAAAAAEAIAAAACcBAABkcnMvZTJvRG9jLnhtbFBLBQYAAAAABgAGAFkBAAB9&#10;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54921AF5" w14:textId="77777777" w:rsidR="00FA7535" w:rsidRDefault="00FA7535">
      <w:pPr>
        <w:spacing w:line="162" w:lineRule="exact"/>
      </w:pPr>
    </w:p>
    <w:p w14:paraId="54921AF6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921D97" wp14:editId="54921D98">
                <wp:simplePos x="0" y="0"/>
                <wp:positionH relativeFrom="column">
                  <wp:posOffset>3588385</wp:posOffset>
                </wp:positionH>
                <wp:positionV relativeFrom="paragraph">
                  <wp:posOffset>75565</wp:posOffset>
                </wp:positionV>
                <wp:extent cx="250190" cy="214630"/>
                <wp:effectExtent l="4445" t="5080" r="12065" b="889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2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97" id="文本框 55" o:spid="_x0000_s1038" type="#_x0000_t202" style="position:absolute;margin-left:282.55pt;margin-top:5.95pt;width:19.7pt;height:16.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" fillcolor="white [3201]" strokeweight=".5pt">
                <v:textbox>
                  <w:txbxContent>
                    <w:p w14:paraId="54922052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921D99" wp14:editId="54921D9A">
                <wp:simplePos x="0" y="0"/>
                <wp:positionH relativeFrom="column">
                  <wp:posOffset>2643505</wp:posOffset>
                </wp:positionH>
                <wp:positionV relativeFrom="paragraph">
                  <wp:posOffset>101600</wp:posOffset>
                </wp:positionV>
                <wp:extent cx="890270" cy="3175"/>
                <wp:effectExtent l="0" t="6350" r="5080" b="9525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0270" cy="317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08.15pt;margin-top:8pt;height:0.25pt;width:70.1pt;z-index:251695104;mso-width-relative:page;mso-height-relative:page;" filled="f" stroked="t" coordsize="21600,21600" o:gfxdata="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0zZ9tgAAAAJAQAADwAAAAAA&#10;AAABACAAAAAiAAAAZHJzL2Rvd25yZXYueG1sUEsBAhQAFAAAAAgAh07iQIL1dqvaAQAAnwMAAA4A&#10;AAAAAAAAAQAgAAAAJw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54921AF7" w14:textId="77777777" w:rsidR="00FA7535" w:rsidRDefault="00FA7535">
      <w:pPr>
        <w:spacing w:line="162" w:lineRule="exact"/>
      </w:pPr>
    </w:p>
    <w:p w14:paraId="54921AF8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921D9B" wp14:editId="54921D9C">
                <wp:simplePos x="0" y="0"/>
                <wp:positionH relativeFrom="column">
                  <wp:posOffset>1350010</wp:posOffset>
                </wp:positionH>
                <wp:positionV relativeFrom="paragraph">
                  <wp:posOffset>25400</wp:posOffset>
                </wp:positionV>
                <wp:extent cx="250190" cy="214630"/>
                <wp:effectExtent l="4445" t="5080" r="12065" b="889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3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9B" id="文本框 57" o:spid="_x0000_s1039" type="#_x0000_t202" style="position:absolute;margin-left:106.3pt;margin-top:2pt;width:19.7pt;height:16.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" fillcolor="white [3201]" strokeweight=".5pt">
                <v:textbox>
                  <w:txbxContent>
                    <w:p w14:paraId="54922053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54921AF9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4921D9D" wp14:editId="54921D9E">
                <wp:simplePos x="0" y="0"/>
                <wp:positionH relativeFrom="column">
                  <wp:posOffset>3582670</wp:posOffset>
                </wp:positionH>
                <wp:positionV relativeFrom="paragraph">
                  <wp:posOffset>17145</wp:posOffset>
                </wp:positionV>
                <wp:extent cx="250190" cy="214630"/>
                <wp:effectExtent l="4445" t="5080" r="12065" b="889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4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9D" id="文本框 59" o:spid="_x0000_s1040" type="#_x0000_t202" style="position:absolute;margin-left:282.1pt;margin-top:1.35pt;width:19.7pt;height:16.9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" fillcolor="white [3201]" strokeweight=".5pt">
                <v:textbox>
                  <w:txbxContent>
                    <w:p w14:paraId="54922054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921D9F" wp14:editId="54921DA0">
                <wp:simplePos x="0" y="0"/>
                <wp:positionH relativeFrom="column">
                  <wp:posOffset>2941955</wp:posOffset>
                </wp:positionH>
                <wp:positionV relativeFrom="paragraph">
                  <wp:posOffset>68580</wp:posOffset>
                </wp:positionV>
                <wp:extent cx="624840" cy="5715"/>
                <wp:effectExtent l="0" t="6350" r="3810" b="6985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31.65pt;margin-top:5.4pt;height:0.45pt;width:49.2pt;z-index:251700224;mso-width-relative:page;mso-height-relative:page;" filled="f" stroked="t" coordsize="21600,21600" o:gfxdata="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pygI/2AAAAAkBAAAPAAAA&#10;AAAAAAEAIAAAACIAAABkcnMvZG93bnJldi54bWxQSwECFAAUAAAACACHTuJAXO/FFNwBAACfAwAA&#10;DgAAAAAAAAABACAAAAAn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4921DA1" wp14:editId="54921DA2">
                <wp:simplePos x="0" y="0"/>
                <wp:positionH relativeFrom="column">
                  <wp:posOffset>1652270</wp:posOffset>
                </wp:positionH>
                <wp:positionV relativeFrom="paragraph">
                  <wp:posOffset>35560</wp:posOffset>
                </wp:positionV>
                <wp:extent cx="624840" cy="5715"/>
                <wp:effectExtent l="0" t="6350" r="3810" b="6985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30.1pt;margin-top:2.8pt;height:0.45pt;width:49.2pt;z-index:251699200;mso-width-relative:page;mso-height-relative:page;" filled="f" stroked="t" coordsize="21600,21600" o:gfxdata="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JahTDWAAAABwEAAA8AAAAAAAAA&#10;AQAgAAAAIgAAAGRycy9kb3ducmV2LnhtbFBLAQIUABQAAAAIAIdO4kBX0jCq2gEAAJ8DAAAOAAAA&#10;AAAAAAEAIAAAACUBAABkcnMvZTJvRG9jLnhtbFBLBQYAAAAABgAGAFkBAABx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54921AFA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921DA3" wp14:editId="54921DA4">
                <wp:simplePos x="0" y="0"/>
                <wp:positionH relativeFrom="column">
                  <wp:posOffset>1255395</wp:posOffset>
                </wp:positionH>
                <wp:positionV relativeFrom="paragraph">
                  <wp:posOffset>93345</wp:posOffset>
                </wp:positionV>
                <wp:extent cx="362585" cy="214630"/>
                <wp:effectExtent l="4445" t="4445" r="13970" b="9525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5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A3" id="文本框 61" o:spid="_x0000_s1041" type="#_x0000_t202" style="position:absolute;margin-left:98.85pt;margin-top:7.35pt;width:28.55pt;height:16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" fillcolor="white [3201]" strokeweight=".5pt">
                <v:textbox>
                  <w:txbxContent>
                    <w:p w14:paraId="54922055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54921AFB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4921DA5" wp14:editId="54921DA6">
                <wp:simplePos x="0" y="0"/>
                <wp:positionH relativeFrom="column">
                  <wp:posOffset>1616710</wp:posOffset>
                </wp:positionH>
                <wp:positionV relativeFrom="paragraph">
                  <wp:posOffset>66675</wp:posOffset>
                </wp:positionV>
                <wp:extent cx="788670" cy="5080"/>
                <wp:effectExtent l="0" t="6350" r="1905" b="762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670" cy="508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27.3pt;margin-top:5.25pt;height:0.4pt;width:62.1pt;z-index:251701248;mso-width-relative:page;mso-height-relative:page;" filled="f" stroked="t" coordsize="21600,21600" o:gfxdata="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xxV4/YAAAACQEAAA8AAAAA&#10;AAAAAQAgAAAAIgAAAGRycy9kb3ducmV2LnhtbFBLAQIUABQAAAAIAIdO4kAkvsVx2wEAAJ8DAAAO&#10;AAAAAAAAAAEAIAAAACcBAABkcnMvZTJvRG9jLnhtbFBLBQYAAAAABgAGAFkBAAB0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54921AFC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921DA7" wp14:editId="54921DA8">
                <wp:simplePos x="0" y="0"/>
                <wp:positionH relativeFrom="column">
                  <wp:posOffset>3568700</wp:posOffset>
                </wp:positionH>
                <wp:positionV relativeFrom="paragraph">
                  <wp:posOffset>81915</wp:posOffset>
                </wp:positionV>
                <wp:extent cx="362585" cy="214630"/>
                <wp:effectExtent l="4445" t="4445" r="13970" b="9525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6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A7" id="文本框 63" o:spid="_x0000_s1042" type="#_x0000_t202" style="position:absolute;margin-left:281pt;margin-top:6.45pt;width:28.55pt;height:16.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" fillcolor="white [3201]" strokeweight=".5pt">
                <v:textbox>
                  <w:txbxContent>
                    <w:p w14:paraId="54922056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54921AFD" w14:textId="77777777" w:rsidR="00FA7535" w:rsidRDefault="00000000">
      <w:pPr>
        <w:spacing w:line="16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921DA9" wp14:editId="54921DAA">
                <wp:simplePos x="0" y="0"/>
                <wp:positionH relativeFrom="column">
                  <wp:posOffset>1264920</wp:posOffset>
                </wp:positionH>
                <wp:positionV relativeFrom="paragraph">
                  <wp:posOffset>32385</wp:posOffset>
                </wp:positionV>
                <wp:extent cx="362585" cy="214630"/>
                <wp:effectExtent l="4445" t="4445" r="13970" b="9525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585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22057" w14:textId="77777777" w:rsidR="00FA7535" w:rsidRDefault="00000000">
                            <w:pPr>
                              <w:rPr>
                                <w:rFonts w:eastAsia="SimSun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lang w:eastAsia="zh-CN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21DA9" id="文本框 62" o:spid="_x0000_s1043" type="#_x0000_t202" style="position:absolute;margin-left:99.6pt;margin-top:2.55pt;width:28.55pt;height:16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" fillcolor="white [3201]" strokeweight=".5pt">
                <v:textbox>
                  <w:txbxContent>
                    <w:p w14:paraId="54922057" w14:textId="77777777" w:rsidR="00FA7535" w:rsidRDefault="00000000">
                      <w:pPr>
                        <w:rPr>
                          <w:rFonts w:eastAsia="SimSun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lang w:eastAsia="zh-CN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921DAB" wp14:editId="54921DAC">
                <wp:simplePos x="0" y="0"/>
                <wp:positionH relativeFrom="column">
                  <wp:posOffset>2935605</wp:posOffset>
                </wp:positionH>
                <wp:positionV relativeFrom="paragraph">
                  <wp:posOffset>74295</wp:posOffset>
                </wp:positionV>
                <wp:extent cx="624840" cy="5715"/>
                <wp:effectExtent l="0" t="6350" r="3810" b="698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31.15pt;margin-top:5.85pt;height:0.45pt;width:49.2pt;z-index:251703296;mso-width-relative:page;mso-height-relative:page;" filled="f" stroked="t" coordsize="21600,21600" o:gfxdata="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JXiknYAAAACQEAAA8AAAAA&#10;AAAAAQAgAAAAIgAAAGRycy9kb3ducmV2LnhtbFBLAQIUABQAAAAIAIdO4kDNZgo12wEAAJ8DAAAO&#10;AAAAAAAAAAEAIAAAACcBAABkcnMvZTJvRG9jLnhtbFBLBQYAAAAABgAGAFkBAAB0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921DAD" wp14:editId="54921DAE">
                <wp:simplePos x="0" y="0"/>
                <wp:positionH relativeFrom="column">
                  <wp:posOffset>1649730</wp:posOffset>
                </wp:positionH>
                <wp:positionV relativeFrom="paragraph">
                  <wp:posOffset>67945</wp:posOffset>
                </wp:positionV>
                <wp:extent cx="624840" cy="5715"/>
                <wp:effectExtent l="0" t="6350" r="3810" b="6985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" cy="571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29.9pt;margin-top:5.35pt;height:0.45pt;width:49.2pt;z-index:251702272;mso-width-relative:page;mso-height-relative:page;" filled="f" stroked="t" coordsize="21600,21600" o:gfxdata="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iHo7PYAAAACQEAAA8AAAAA&#10;AAAAAQAgAAAAIgAAAGRycy9kb3ducmV2LnhtbFBLAQIUABQAAAAIAIdO4kALk16y2wEAAJ8DAAAO&#10;AAAAAAAAAAEAIAAAACcBAABkcnMvZTJvRG9jLnhtbFBLBQYAAAAABgAGAFkBAAB0BQAAAAA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54921AFE" w14:textId="77777777" w:rsidR="00FA7535" w:rsidRDefault="00FA7535">
      <w:pPr>
        <w:spacing w:line="162" w:lineRule="exact"/>
      </w:pPr>
    </w:p>
    <w:p w14:paraId="54921AFF" w14:textId="77777777" w:rsidR="00FA7535" w:rsidRDefault="00FA7535">
      <w:pPr>
        <w:spacing w:line="162" w:lineRule="exact"/>
      </w:pPr>
    </w:p>
    <w:p w14:paraId="54921B00" w14:textId="77777777" w:rsidR="00FA7535" w:rsidRDefault="00FA7535">
      <w:pPr>
        <w:spacing w:line="162" w:lineRule="exact"/>
      </w:pPr>
    </w:p>
    <w:p w14:paraId="54921B01" w14:textId="77777777" w:rsidR="00FA7535" w:rsidRDefault="00FA7535">
      <w:pPr>
        <w:spacing w:line="162" w:lineRule="exact"/>
      </w:pPr>
    </w:p>
    <w:p w14:paraId="54921B02" w14:textId="77777777" w:rsidR="00FA7535" w:rsidRDefault="00FA7535">
      <w:pPr>
        <w:spacing w:line="162" w:lineRule="exact"/>
      </w:pPr>
    </w:p>
    <w:p w14:paraId="54921B03" w14:textId="77777777" w:rsidR="00FA7535" w:rsidRDefault="00FA7535">
      <w:pPr>
        <w:spacing w:line="162" w:lineRule="exact"/>
      </w:pPr>
    </w:p>
    <w:p w14:paraId="54921B04" w14:textId="77777777" w:rsidR="00FA7535" w:rsidRDefault="00FA7535">
      <w:pPr>
        <w:spacing w:line="162" w:lineRule="exact"/>
      </w:pPr>
    </w:p>
    <w:p w14:paraId="54921B05" w14:textId="77777777" w:rsidR="00FA7535" w:rsidRDefault="00FA7535">
      <w:pPr>
        <w:spacing w:line="162" w:lineRule="exact"/>
      </w:pPr>
    </w:p>
    <w:p w14:paraId="54921B06" w14:textId="77777777" w:rsidR="00FA7535" w:rsidRDefault="00FA7535">
      <w:pPr>
        <w:spacing w:line="162" w:lineRule="exact"/>
      </w:pPr>
    </w:p>
    <w:p w14:paraId="54921B07" w14:textId="77777777" w:rsidR="00FA7535" w:rsidRDefault="00FA7535">
      <w:pPr>
        <w:spacing w:line="162" w:lineRule="exact"/>
      </w:pPr>
    </w:p>
    <w:p w14:paraId="54921B08" w14:textId="77777777" w:rsidR="00FA7535" w:rsidRDefault="00FA7535">
      <w:pPr>
        <w:spacing w:line="162" w:lineRule="exact"/>
      </w:pPr>
    </w:p>
    <w:p w14:paraId="54921B09" w14:textId="77777777" w:rsidR="00FA7535" w:rsidRDefault="00FA7535">
      <w:pPr>
        <w:spacing w:line="162" w:lineRule="exact"/>
      </w:pPr>
    </w:p>
    <w:p w14:paraId="54921B0A" w14:textId="77777777" w:rsidR="00FA7535" w:rsidRDefault="00FA7535">
      <w:pPr>
        <w:spacing w:line="162" w:lineRule="exact"/>
      </w:pPr>
    </w:p>
    <w:p w14:paraId="54921B0B" w14:textId="77777777" w:rsidR="00FA7535" w:rsidRDefault="00FA7535">
      <w:pPr>
        <w:spacing w:line="162" w:lineRule="exact"/>
      </w:pPr>
    </w:p>
    <w:p w14:paraId="54921B0C" w14:textId="77777777" w:rsidR="00FA7535" w:rsidRDefault="00FA7535">
      <w:pPr>
        <w:spacing w:line="162" w:lineRule="exact"/>
      </w:pPr>
    </w:p>
    <w:p w14:paraId="54921B0D" w14:textId="77777777" w:rsidR="00FA7535" w:rsidRDefault="00FA7535">
      <w:pPr>
        <w:spacing w:line="162" w:lineRule="exact"/>
      </w:pPr>
    </w:p>
    <w:tbl>
      <w:tblPr>
        <w:tblStyle w:val="TableNormal1"/>
        <w:tblW w:w="7656" w:type="dxa"/>
        <w:tblInd w:w="385" w:type="dxa"/>
        <w:tblBorders>
          <w:top w:val="single" w:sz="8" w:space="0" w:color="050504"/>
          <w:left w:val="single" w:sz="8" w:space="0" w:color="050504"/>
          <w:bottom w:val="single" w:sz="8" w:space="0" w:color="050504"/>
          <w:right w:val="single" w:sz="8" w:space="0" w:color="050504"/>
          <w:insideH w:val="single" w:sz="8" w:space="0" w:color="050504"/>
          <w:insideV w:val="single" w:sz="8" w:space="0" w:color="050504"/>
        </w:tblBorders>
        <w:tblLayout w:type="fixed"/>
        <w:tblLook w:val="04A0" w:firstRow="1" w:lastRow="0" w:firstColumn="1" w:lastColumn="0" w:noHBand="0" w:noVBand="1"/>
      </w:tblPr>
      <w:tblGrid>
        <w:gridCol w:w="2195"/>
        <w:gridCol w:w="5461"/>
      </w:tblGrid>
      <w:tr w:rsidR="00FA7535" w14:paraId="54921B10" w14:textId="77777777">
        <w:trPr>
          <w:trHeight w:val="342"/>
        </w:trPr>
        <w:tc>
          <w:tcPr>
            <w:tcW w:w="2195" w:type="dxa"/>
            <w:shd w:val="clear" w:color="auto" w:fill="12A89E"/>
          </w:tcPr>
          <w:p w14:paraId="54921B0E" w14:textId="77777777" w:rsidR="00FA7535" w:rsidRDefault="00000000">
            <w:pPr>
              <w:spacing w:before="108" w:line="139" w:lineRule="exact"/>
              <w:ind w:firstLine="125"/>
            </w:pPr>
            <w:r>
              <w:rPr>
                <w:noProof/>
                <w:position w:val="-2"/>
              </w:rPr>
              <w:drawing>
                <wp:inline distT="0" distB="0" distL="0" distR="0" wp14:anchorId="54921DAF" wp14:editId="54921DB0">
                  <wp:extent cx="389890" cy="87630"/>
                  <wp:effectExtent l="0" t="0" r="0" b="0"/>
                  <wp:docPr id="118" name="IM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 118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251" cy="8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1" w:type="dxa"/>
            <w:shd w:val="clear" w:color="auto" w:fill="12A89E"/>
          </w:tcPr>
          <w:p w14:paraId="54921B0F" w14:textId="77777777" w:rsidR="00FA7535" w:rsidRDefault="00000000">
            <w:pPr>
              <w:spacing w:before="96" w:line="188" w:lineRule="exact"/>
              <w:ind w:firstLine="184"/>
            </w:pPr>
            <w:r>
              <w:rPr>
                <w:noProof/>
                <w:position w:val="-3"/>
              </w:rPr>
              <w:drawing>
                <wp:inline distT="0" distB="0" distL="0" distR="0" wp14:anchorId="54921DB1" wp14:editId="54921DB2">
                  <wp:extent cx="657225" cy="118745"/>
                  <wp:effectExtent l="0" t="0" r="0" b="0"/>
                  <wp:docPr id="120" name="IM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 120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69" cy="119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B13" w14:textId="77777777">
        <w:trPr>
          <w:trHeight w:val="332"/>
        </w:trPr>
        <w:tc>
          <w:tcPr>
            <w:tcW w:w="2195" w:type="dxa"/>
          </w:tcPr>
          <w:p w14:paraId="54921B11" w14:textId="77777777" w:rsidR="00FA7535" w:rsidRDefault="00000000">
            <w:pPr>
              <w:pStyle w:val="TableText"/>
              <w:spacing w:before="114" w:line="202" w:lineRule="auto"/>
              <w:ind w:left="407"/>
              <w:rPr>
                <w:sz w:val="13"/>
                <w:szCs w:val="13"/>
              </w:rPr>
            </w:pPr>
            <w:r>
              <w:rPr>
                <w:color w:val="231F20"/>
                <w:spacing w:val="19"/>
                <w:w w:val="103"/>
                <w:sz w:val="13"/>
                <w:szCs w:val="13"/>
              </w:rPr>
              <w:t>1 .  power Button</w:t>
            </w:r>
          </w:p>
        </w:tc>
        <w:tc>
          <w:tcPr>
            <w:tcW w:w="5461" w:type="dxa"/>
          </w:tcPr>
          <w:p w14:paraId="54921B12" w14:textId="77777777" w:rsidR="00FA7535" w:rsidRDefault="00000000">
            <w:pPr>
              <w:pStyle w:val="TableText"/>
              <w:spacing w:before="93" w:line="209" w:lineRule="auto"/>
              <w:ind w:left="119"/>
              <w:rPr>
                <w:sz w:val="18"/>
                <w:szCs w:val="18"/>
              </w:rPr>
            </w:pPr>
            <w:r>
              <w:rPr>
                <w:color w:val="231F20"/>
                <w:spacing w:val="4"/>
                <w:sz w:val="18"/>
                <w:szCs w:val="18"/>
              </w:rPr>
              <w:t>powers the machine ON/OFF(s</w:t>
            </w:r>
            <w:r>
              <w:rPr>
                <w:color w:val="231F20"/>
                <w:spacing w:val="3"/>
                <w:sz w:val="18"/>
                <w:szCs w:val="18"/>
              </w:rPr>
              <w:t>tandby mode)</w:t>
            </w:r>
          </w:p>
        </w:tc>
      </w:tr>
      <w:tr w:rsidR="00FA7535" w14:paraId="54921B16" w14:textId="77777777">
        <w:trPr>
          <w:trHeight w:val="332"/>
        </w:trPr>
        <w:tc>
          <w:tcPr>
            <w:tcW w:w="2195" w:type="dxa"/>
          </w:tcPr>
          <w:p w14:paraId="54921B14" w14:textId="77777777" w:rsidR="00FA7535" w:rsidRDefault="00000000">
            <w:pPr>
              <w:pStyle w:val="TableText"/>
              <w:spacing w:before="107" w:line="166" w:lineRule="auto"/>
              <w:ind w:left="395"/>
              <w:rPr>
                <w:sz w:val="17"/>
                <w:szCs w:val="17"/>
              </w:rPr>
            </w:pPr>
            <w:r>
              <w:rPr>
                <w:color w:val="231F20"/>
                <w:spacing w:val="15"/>
                <w:sz w:val="17"/>
                <w:szCs w:val="17"/>
              </w:rPr>
              <w:t>2.</w:t>
            </w:r>
            <w:r>
              <w:rPr>
                <w:color w:val="231F20"/>
                <w:spacing w:val="22"/>
                <w:sz w:val="17"/>
                <w:szCs w:val="17"/>
              </w:rPr>
              <w:t xml:space="preserve"> </w:t>
            </w:r>
            <w:r>
              <w:rPr>
                <w:rFonts w:hint="eastAsia"/>
                <w:color w:val="231F20"/>
                <w:spacing w:val="22"/>
                <w:sz w:val="17"/>
                <w:szCs w:val="17"/>
              </w:rPr>
              <w:t>pause</w:t>
            </w:r>
            <w:r>
              <w:rPr>
                <w:color w:val="231F20"/>
                <w:spacing w:val="22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6"/>
                <w:w w:val="112"/>
                <w:sz w:val="13"/>
                <w:szCs w:val="13"/>
              </w:rPr>
              <w:t>Button</w:t>
            </w:r>
          </w:p>
        </w:tc>
        <w:tc>
          <w:tcPr>
            <w:tcW w:w="5461" w:type="dxa"/>
          </w:tcPr>
          <w:p w14:paraId="54921B15" w14:textId="77777777" w:rsidR="00FA7535" w:rsidRDefault="00000000">
            <w:pPr>
              <w:pStyle w:val="TableText"/>
              <w:spacing w:before="107" w:line="165" w:lineRule="auto"/>
              <w:ind w:left="119"/>
              <w:rPr>
                <w:sz w:val="17"/>
                <w:szCs w:val="17"/>
              </w:rPr>
            </w:pPr>
            <w:r>
              <w:rPr>
                <w:rFonts w:hint="eastAsia"/>
                <w:color w:val="231F20"/>
                <w:sz w:val="18"/>
                <w:szCs w:val="18"/>
              </w:rPr>
              <w:t>press to to stop, press again to begin vibration.</w:t>
            </w:r>
          </w:p>
        </w:tc>
      </w:tr>
      <w:tr w:rsidR="00FA7535" w14:paraId="54921B19" w14:textId="77777777">
        <w:trPr>
          <w:trHeight w:val="332"/>
        </w:trPr>
        <w:tc>
          <w:tcPr>
            <w:tcW w:w="2195" w:type="dxa"/>
          </w:tcPr>
          <w:p w14:paraId="54921B17" w14:textId="77777777" w:rsidR="00FA7535" w:rsidRDefault="00000000">
            <w:pPr>
              <w:pStyle w:val="TableText"/>
              <w:spacing w:before="111" w:line="192" w:lineRule="auto"/>
              <w:ind w:left="392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sz w:val="18"/>
                <w:szCs w:val="18"/>
              </w:rPr>
              <w:t>3.</w:t>
            </w:r>
            <w:r>
              <w:rPr>
                <w:color w:val="231F20"/>
                <w:sz w:val="18"/>
                <w:szCs w:val="18"/>
              </w:rPr>
              <w:t>speed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+</w:t>
            </w:r>
            <w:r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Button</w:t>
            </w:r>
          </w:p>
        </w:tc>
        <w:tc>
          <w:tcPr>
            <w:tcW w:w="5461" w:type="dxa"/>
          </w:tcPr>
          <w:p w14:paraId="54921B18" w14:textId="77777777" w:rsidR="00FA7535" w:rsidRDefault="00000000">
            <w:pPr>
              <w:pStyle w:val="TableText"/>
              <w:spacing w:before="109" w:line="206" w:lineRule="auto"/>
              <w:ind w:left="119"/>
              <w:rPr>
                <w:sz w:val="17"/>
                <w:szCs w:val="17"/>
              </w:rPr>
            </w:pPr>
            <w:r>
              <w:rPr>
                <w:color w:val="231F20"/>
                <w:sz w:val="17"/>
                <w:szCs w:val="17"/>
              </w:rPr>
              <w:t>Increases</w:t>
            </w:r>
            <w:r>
              <w:rPr>
                <w:color w:val="231F20"/>
                <w:spacing w:val="12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speed</w:t>
            </w:r>
            <w:r>
              <w:rPr>
                <w:color w:val="231F20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levels</w:t>
            </w:r>
            <w:r>
              <w:rPr>
                <w:color w:val="231F20"/>
                <w:spacing w:val="12"/>
                <w:sz w:val="17"/>
                <w:szCs w:val="17"/>
              </w:rPr>
              <w:t xml:space="preserve"> (1</w:t>
            </w:r>
            <w:r>
              <w:rPr>
                <w:color w:val="231F20"/>
                <w:spacing w:val="-1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 xml:space="preserve">-120) </w:t>
            </w:r>
            <w:r>
              <w:rPr>
                <w:color w:val="231F20"/>
                <w:sz w:val="17"/>
                <w:szCs w:val="17"/>
              </w:rPr>
              <w:t>in</w:t>
            </w:r>
            <w:r>
              <w:rPr>
                <w:color w:val="231F20"/>
                <w:spacing w:val="16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manual</w:t>
            </w:r>
            <w:r>
              <w:rPr>
                <w:color w:val="231F20"/>
                <w:spacing w:val="24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mode</w:t>
            </w:r>
            <w:r>
              <w:rPr>
                <w:color w:val="231F20"/>
                <w:spacing w:val="12"/>
                <w:sz w:val="17"/>
                <w:szCs w:val="17"/>
              </w:rPr>
              <w:t>.</w:t>
            </w:r>
          </w:p>
        </w:tc>
      </w:tr>
      <w:tr w:rsidR="00FA7535" w14:paraId="54921B1C" w14:textId="77777777">
        <w:trPr>
          <w:trHeight w:val="327"/>
        </w:trPr>
        <w:tc>
          <w:tcPr>
            <w:tcW w:w="2195" w:type="dxa"/>
          </w:tcPr>
          <w:p w14:paraId="54921B1A" w14:textId="77777777" w:rsidR="00FA7535" w:rsidRDefault="00000000">
            <w:pPr>
              <w:pStyle w:val="TableText"/>
              <w:spacing w:before="93" w:line="157" w:lineRule="auto"/>
              <w:ind w:left="394"/>
              <w:rPr>
                <w:sz w:val="18"/>
                <w:szCs w:val="18"/>
              </w:rPr>
            </w:pPr>
            <w:r>
              <w:rPr>
                <w:color w:val="231F20"/>
                <w:spacing w:val="4"/>
                <w:sz w:val="18"/>
                <w:szCs w:val="18"/>
              </w:rPr>
              <w:t>4.</w:t>
            </w:r>
            <w:r>
              <w:rPr>
                <w:color w:val="231F20"/>
                <w:spacing w:val="43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7"/>
                <w:sz w:val="17"/>
                <w:szCs w:val="17"/>
              </w:rPr>
              <w:t>program</w:t>
            </w:r>
            <w:r>
              <w:rPr>
                <w:color w:val="231F20"/>
                <w:spacing w:val="16"/>
                <w:w w:val="102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7"/>
                <w:sz w:val="17"/>
                <w:szCs w:val="17"/>
              </w:rPr>
              <w:t>Button</w:t>
            </w:r>
          </w:p>
        </w:tc>
        <w:tc>
          <w:tcPr>
            <w:tcW w:w="5461" w:type="dxa"/>
          </w:tcPr>
          <w:p w14:paraId="54921B1B" w14:textId="77777777" w:rsidR="00FA7535" w:rsidRDefault="00000000">
            <w:pPr>
              <w:pStyle w:val="TableText"/>
              <w:spacing w:before="93" w:line="165" w:lineRule="auto"/>
              <w:ind w:left="119"/>
              <w:rPr>
                <w:sz w:val="17"/>
                <w:szCs w:val="17"/>
              </w:rPr>
            </w:pPr>
            <w:r>
              <w:rPr>
                <w:color w:val="231F20"/>
                <w:sz w:val="18"/>
                <w:szCs w:val="18"/>
              </w:rPr>
              <w:t>cycles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between</w:t>
            </w:r>
            <w:r>
              <w:rPr>
                <w:color w:val="231F20"/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manual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and</w:t>
            </w:r>
            <w:r>
              <w:rPr>
                <w:color w:val="231F20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pre</w:t>
            </w:r>
            <w:r>
              <w:rPr>
                <w:color w:val="231F20"/>
                <w:spacing w:val="8"/>
                <w:sz w:val="18"/>
                <w:szCs w:val="18"/>
              </w:rPr>
              <w:t>-</w:t>
            </w:r>
            <w:r>
              <w:rPr>
                <w:color w:val="231F20"/>
                <w:sz w:val="18"/>
                <w:szCs w:val="18"/>
              </w:rPr>
              <w:t>set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auto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vibration</w:t>
            </w:r>
            <w:r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modes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</w:t>
            </w:r>
            <w:r>
              <w:rPr>
                <w:color w:val="231F20"/>
                <w:spacing w:val="8"/>
                <w:sz w:val="18"/>
                <w:szCs w:val="18"/>
              </w:rPr>
              <w:t>1 -P5</w:t>
            </w:r>
          </w:p>
        </w:tc>
      </w:tr>
      <w:tr w:rsidR="00FA7535" w14:paraId="54921B1F" w14:textId="77777777">
        <w:trPr>
          <w:trHeight w:val="332"/>
        </w:trPr>
        <w:tc>
          <w:tcPr>
            <w:tcW w:w="2195" w:type="dxa"/>
          </w:tcPr>
          <w:p w14:paraId="54921B1D" w14:textId="77777777" w:rsidR="00FA7535" w:rsidRDefault="00000000">
            <w:pPr>
              <w:pStyle w:val="TableText"/>
              <w:spacing w:before="91" w:line="126" w:lineRule="exact"/>
              <w:ind w:left="394"/>
              <w:rPr>
                <w:sz w:val="17"/>
                <w:szCs w:val="17"/>
              </w:rPr>
            </w:pPr>
            <w:r>
              <w:rPr>
                <w:color w:val="231F20"/>
                <w:spacing w:val="8"/>
                <w:position w:val="-2"/>
                <w:sz w:val="17"/>
                <w:szCs w:val="17"/>
              </w:rPr>
              <w:t>5.</w:t>
            </w:r>
            <w:r>
              <w:rPr>
                <w:color w:val="231F20"/>
                <w:spacing w:val="4"/>
                <w:position w:val="-2"/>
                <w:sz w:val="17"/>
                <w:szCs w:val="17"/>
              </w:rPr>
              <w:t xml:space="preserve">  </w:t>
            </w:r>
            <w:r>
              <w:rPr>
                <w:color w:val="231F20"/>
                <w:sz w:val="18"/>
                <w:szCs w:val="18"/>
              </w:rPr>
              <w:t>Time</w:t>
            </w:r>
            <w:r>
              <w:rPr>
                <w:color w:val="231F20"/>
                <w:spacing w:val="4"/>
                <w:sz w:val="18"/>
                <w:szCs w:val="18"/>
              </w:rPr>
              <w:t xml:space="preserve"> -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Button</w:t>
            </w:r>
          </w:p>
        </w:tc>
        <w:tc>
          <w:tcPr>
            <w:tcW w:w="5461" w:type="dxa"/>
          </w:tcPr>
          <w:p w14:paraId="54921B1E" w14:textId="77777777" w:rsidR="00FA7535" w:rsidRDefault="00000000">
            <w:pPr>
              <w:pStyle w:val="TableText"/>
              <w:spacing w:before="82" w:line="134" w:lineRule="exact"/>
              <w:ind w:left="108"/>
              <w:rPr>
                <w:sz w:val="18"/>
                <w:szCs w:val="18"/>
              </w:rPr>
            </w:pPr>
            <w:r>
              <w:rPr>
                <w:color w:val="231F20"/>
                <w:spacing w:val="5"/>
                <w:sz w:val="17"/>
                <w:szCs w:val="17"/>
              </w:rPr>
              <w:t>Decreases OFF-Timer in</w:t>
            </w:r>
            <w:r>
              <w:rPr>
                <w:color w:val="231F20"/>
                <w:spacing w:val="18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5"/>
                <w:sz w:val="17"/>
                <w:szCs w:val="17"/>
              </w:rPr>
              <w:t>m</w:t>
            </w:r>
            <w:r>
              <w:rPr>
                <w:color w:val="231F20"/>
                <w:spacing w:val="4"/>
                <w:sz w:val="17"/>
                <w:szCs w:val="17"/>
              </w:rPr>
              <w:t>anual</w:t>
            </w:r>
            <w:r>
              <w:rPr>
                <w:color w:val="231F20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4"/>
                <w:sz w:val="17"/>
                <w:szCs w:val="17"/>
              </w:rPr>
              <w:t>mode</w:t>
            </w:r>
          </w:p>
        </w:tc>
      </w:tr>
      <w:tr w:rsidR="00FA7535" w14:paraId="54921B22" w14:textId="77777777">
        <w:trPr>
          <w:trHeight w:val="332"/>
        </w:trPr>
        <w:tc>
          <w:tcPr>
            <w:tcW w:w="2195" w:type="dxa"/>
          </w:tcPr>
          <w:p w14:paraId="54921B20" w14:textId="77777777" w:rsidR="00FA7535" w:rsidRDefault="00000000">
            <w:pPr>
              <w:pStyle w:val="TableText"/>
              <w:spacing w:before="97" w:line="197" w:lineRule="auto"/>
              <w:ind w:left="397"/>
              <w:rPr>
                <w:sz w:val="17"/>
                <w:szCs w:val="17"/>
              </w:rPr>
            </w:pPr>
            <w:r>
              <w:rPr>
                <w:color w:val="231F20"/>
                <w:spacing w:val="7"/>
                <w:sz w:val="17"/>
                <w:szCs w:val="17"/>
              </w:rPr>
              <w:t>6.</w:t>
            </w:r>
            <w:r>
              <w:rPr>
                <w:color w:val="231F20"/>
                <w:spacing w:val="16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Time</w:t>
            </w:r>
            <w:r>
              <w:rPr>
                <w:color w:val="231F20"/>
                <w:spacing w:val="15"/>
                <w:sz w:val="17"/>
                <w:szCs w:val="17"/>
              </w:rPr>
              <w:t xml:space="preserve"> + </w:t>
            </w:r>
            <w:r>
              <w:rPr>
                <w:color w:val="231F20"/>
                <w:sz w:val="17"/>
                <w:szCs w:val="17"/>
              </w:rPr>
              <w:t>Button</w:t>
            </w:r>
          </w:p>
        </w:tc>
        <w:tc>
          <w:tcPr>
            <w:tcW w:w="5461" w:type="dxa"/>
          </w:tcPr>
          <w:p w14:paraId="54921B21" w14:textId="77777777" w:rsidR="00FA7535" w:rsidRDefault="00000000">
            <w:pPr>
              <w:pStyle w:val="TableText"/>
              <w:spacing w:before="88" w:line="196" w:lineRule="auto"/>
              <w:ind w:left="109"/>
              <w:rPr>
                <w:sz w:val="18"/>
                <w:szCs w:val="18"/>
              </w:rPr>
            </w:pPr>
            <w:r>
              <w:rPr>
                <w:color w:val="231F20"/>
                <w:spacing w:val="4"/>
                <w:sz w:val="17"/>
                <w:szCs w:val="17"/>
              </w:rPr>
              <w:t>Increases OFF-Timer in</w:t>
            </w:r>
            <w:r>
              <w:rPr>
                <w:color w:val="231F20"/>
                <w:spacing w:val="34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4"/>
                <w:sz w:val="17"/>
                <w:szCs w:val="17"/>
              </w:rPr>
              <w:t>manual</w:t>
            </w:r>
            <w:r>
              <w:rPr>
                <w:color w:val="231F20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4"/>
                <w:sz w:val="17"/>
                <w:szCs w:val="17"/>
              </w:rPr>
              <w:t>m</w:t>
            </w:r>
            <w:r>
              <w:rPr>
                <w:noProof/>
                <w:position w:val="-2"/>
                <w:sz w:val="17"/>
                <w:szCs w:val="17"/>
              </w:rPr>
              <w:drawing>
                <wp:inline distT="0" distB="0" distL="0" distR="0" wp14:anchorId="54921DB3" wp14:editId="54921DB4">
                  <wp:extent cx="69850" cy="60325"/>
                  <wp:effectExtent l="0" t="0" r="6350" b="6350"/>
                  <wp:docPr id="122" name="IM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 122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5" cy="60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4"/>
                <w:sz w:val="17"/>
                <w:szCs w:val="17"/>
              </w:rPr>
              <w:t>de</w:t>
            </w:r>
          </w:p>
        </w:tc>
      </w:tr>
      <w:tr w:rsidR="00FA7535" w14:paraId="54921B25" w14:textId="77777777">
        <w:trPr>
          <w:trHeight w:val="332"/>
        </w:trPr>
        <w:tc>
          <w:tcPr>
            <w:tcW w:w="2195" w:type="dxa"/>
          </w:tcPr>
          <w:p w14:paraId="54921B23" w14:textId="77777777" w:rsidR="00FA7535" w:rsidRDefault="00000000">
            <w:pPr>
              <w:pStyle w:val="TableText"/>
              <w:spacing w:before="98" w:line="192" w:lineRule="auto"/>
              <w:ind w:left="396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sz w:val="18"/>
                <w:szCs w:val="18"/>
              </w:rPr>
              <w:t>7.</w:t>
            </w:r>
            <w:r>
              <w:rPr>
                <w:color w:val="231F20"/>
                <w:spacing w:val="49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speed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-</w:t>
            </w:r>
            <w:r>
              <w:rPr>
                <w:color w:val="231F20"/>
                <w:spacing w:val="17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Button</w:t>
            </w:r>
          </w:p>
        </w:tc>
        <w:tc>
          <w:tcPr>
            <w:tcW w:w="5461" w:type="dxa"/>
          </w:tcPr>
          <w:p w14:paraId="54921B24" w14:textId="77777777" w:rsidR="00FA7535" w:rsidRDefault="00000000">
            <w:pPr>
              <w:pStyle w:val="TableText"/>
              <w:spacing w:before="95" w:line="206" w:lineRule="auto"/>
              <w:ind w:left="119"/>
              <w:rPr>
                <w:sz w:val="17"/>
                <w:szCs w:val="17"/>
              </w:rPr>
            </w:pPr>
            <w:r>
              <w:rPr>
                <w:color w:val="231F20"/>
                <w:sz w:val="17"/>
                <w:szCs w:val="17"/>
              </w:rPr>
              <w:t>Decreases</w:t>
            </w:r>
            <w:r>
              <w:rPr>
                <w:color w:val="231F20"/>
                <w:spacing w:val="1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speed</w:t>
            </w:r>
            <w:r>
              <w:rPr>
                <w:color w:val="231F20"/>
                <w:spacing w:val="29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levels</w:t>
            </w:r>
            <w:r>
              <w:rPr>
                <w:color w:val="231F20"/>
                <w:spacing w:val="11"/>
                <w:sz w:val="17"/>
                <w:szCs w:val="17"/>
              </w:rPr>
              <w:t xml:space="preserve"> (1</w:t>
            </w:r>
            <w:r>
              <w:rPr>
                <w:color w:val="231F20"/>
                <w:spacing w:val="-1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1"/>
                <w:sz w:val="17"/>
                <w:szCs w:val="17"/>
              </w:rPr>
              <w:t xml:space="preserve">-120) </w:t>
            </w:r>
            <w:r>
              <w:rPr>
                <w:color w:val="231F20"/>
                <w:sz w:val="17"/>
                <w:szCs w:val="17"/>
              </w:rPr>
              <w:t>in</w:t>
            </w:r>
            <w:r>
              <w:rPr>
                <w:color w:val="231F20"/>
                <w:spacing w:val="16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manual</w:t>
            </w:r>
            <w:r>
              <w:rPr>
                <w:color w:val="231F20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z w:val="17"/>
                <w:szCs w:val="17"/>
              </w:rPr>
              <w:t>mode</w:t>
            </w:r>
            <w:r>
              <w:rPr>
                <w:color w:val="231F20"/>
                <w:spacing w:val="11"/>
                <w:sz w:val="17"/>
                <w:szCs w:val="17"/>
              </w:rPr>
              <w:t>.</w:t>
            </w:r>
          </w:p>
        </w:tc>
      </w:tr>
      <w:tr w:rsidR="00FA7535" w14:paraId="54921B28" w14:textId="77777777">
        <w:trPr>
          <w:trHeight w:val="336"/>
        </w:trPr>
        <w:tc>
          <w:tcPr>
            <w:tcW w:w="2195" w:type="dxa"/>
          </w:tcPr>
          <w:p w14:paraId="54921B26" w14:textId="77777777" w:rsidR="00FA7535" w:rsidRDefault="00000000">
            <w:pPr>
              <w:pStyle w:val="TableText"/>
              <w:spacing w:before="110" w:line="204" w:lineRule="auto"/>
              <w:ind w:left="395"/>
              <w:rPr>
                <w:sz w:val="13"/>
                <w:szCs w:val="13"/>
              </w:rPr>
            </w:pPr>
            <w:r>
              <w:rPr>
                <w:color w:val="231F20"/>
                <w:spacing w:val="16"/>
                <w:w w:val="112"/>
                <w:sz w:val="13"/>
                <w:szCs w:val="13"/>
              </w:rPr>
              <w:t xml:space="preserve">8.  </w:t>
            </w:r>
            <w:r>
              <w:rPr>
                <w:rFonts w:hint="eastAsia"/>
                <w:color w:val="231F20"/>
                <w:spacing w:val="16"/>
                <w:w w:val="112"/>
                <w:sz w:val="13"/>
                <w:szCs w:val="13"/>
              </w:rPr>
              <w:t>Red Light Button</w:t>
            </w:r>
          </w:p>
        </w:tc>
        <w:tc>
          <w:tcPr>
            <w:tcW w:w="5461" w:type="dxa"/>
          </w:tcPr>
          <w:p w14:paraId="54921B27" w14:textId="77777777" w:rsidR="00FA7535" w:rsidRDefault="00000000">
            <w:pPr>
              <w:pStyle w:val="TableText"/>
              <w:spacing w:before="102" w:line="195" w:lineRule="auto"/>
              <w:ind w:left="119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Turn Red Light and Heating On/Off</w:t>
            </w:r>
          </w:p>
        </w:tc>
      </w:tr>
      <w:tr w:rsidR="00FA7535" w14:paraId="54921B2B" w14:textId="77777777">
        <w:trPr>
          <w:trHeight w:val="336"/>
        </w:trPr>
        <w:tc>
          <w:tcPr>
            <w:tcW w:w="2195" w:type="dxa"/>
          </w:tcPr>
          <w:p w14:paraId="54921B29" w14:textId="77777777" w:rsidR="00FA7535" w:rsidRDefault="00000000">
            <w:pPr>
              <w:pStyle w:val="TableText"/>
              <w:numPr>
                <w:ilvl w:val="0"/>
                <w:numId w:val="1"/>
              </w:numPr>
              <w:spacing w:before="110" w:line="204" w:lineRule="auto"/>
              <w:ind w:left="395"/>
              <w:rPr>
                <w:rFonts w:eastAsia="SimSun"/>
                <w:color w:val="231F20"/>
                <w:spacing w:val="16"/>
                <w:w w:val="112"/>
                <w:sz w:val="13"/>
                <w:szCs w:val="13"/>
                <w:lang w:eastAsia="zh-CN"/>
              </w:rPr>
            </w:pPr>
            <w:r>
              <w:rPr>
                <w:rFonts w:eastAsia="SimSun" w:hint="eastAsia"/>
                <w:color w:val="231F20"/>
                <w:spacing w:val="16"/>
                <w:w w:val="112"/>
                <w:sz w:val="13"/>
                <w:szCs w:val="13"/>
                <w:lang w:eastAsia="zh-CN"/>
              </w:rPr>
              <w:t xml:space="preserve"> Light Button</w:t>
            </w:r>
          </w:p>
        </w:tc>
        <w:tc>
          <w:tcPr>
            <w:tcW w:w="5461" w:type="dxa"/>
          </w:tcPr>
          <w:p w14:paraId="54921B2A" w14:textId="77777777" w:rsidR="00FA7535" w:rsidRDefault="00000000">
            <w:pPr>
              <w:pStyle w:val="TableText"/>
              <w:spacing w:before="102" w:line="195" w:lineRule="auto"/>
              <w:ind w:left="119"/>
              <w:rPr>
                <w:color w:val="231F20"/>
                <w:sz w:val="18"/>
                <w:szCs w:val="18"/>
              </w:rPr>
            </w:pPr>
            <w:r>
              <w:rPr>
                <w:rFonts w:hint="eastAsia"/>
                <w:color w:val="231F20"/>
                <w:sz w:val="18"/>
                <w:szCs w:val="18"/>
              </w:rPr>
              <w:t>Turn lights on</w:t>
            </w:r>
            <w:r>
              <w:rPr>
                <w:rFonts w:eastAsia="SimSun" w:hint="eastAsia"/>
                <w:color w:val="231F20"/>
                <w:sz w:val="18"/>
                <w:szCs w:val="18"/>
                <w:lang w:eastAsia="zh-CN"/>
              </w:rPr>
              <w:t>/</w:t>
            </w:r>
            <w:r>
              <w:rPr>
                <w:rFonts w:hint="eastAsia"/>
                <w:color w:val="231F20"/>
                <w:sz w:val="18"/>
                <w:szCs w:val="18"/>
              </w:rPr>
              <w:t>off</w:t>
            </w:r>
          </w:p>
        </w:tc>
      </w:tr>
      <w:tr w:rsidR="00FA7535" w14:paraId="54921B2E" w14:textId="77777777">
        <w:trPr>
          <w:trHeight w:val="336"/>
        </w:trPr>
        <w:tc>
          <w:tcPr>
            <w:tcW w:w="2195" w:type="dxa"/>
          </w:tcPr>
          <w:p w14:paraId="54921B2C" w14:textId="77777777" w:rsidR="00FA7535" w:rsidRDefault="00000000">
            <w:pPr>
              <w:pStyle w:val="TableText"/>
              <w:numPr>
                <w:ilvl w:val="0"/>
                <w:numId w:val="1"/>
              </w:numPr>
              <w:spacing w:before="110" w:line="204" w:lineRule="auto"/>
              <w:ind w:left="395"/>
              <w:rPr>
                <w:rFonts w:eastAsia="SimSun"/>
                <w:color w:val="231F20"/>
                <w:spacing w:val="16"/>
                <w:w w:val="112"/>
                <w:sz w:val="13"/>
                <w:szCs w:val="13"/>
                <w:lang w:eastAsia="zh-CN"/>
              </w:rPr>
            </w:pPr>
            <w:r>
              <w:rPr>
                <w:rFonts w:eastAsia="SimSun"/>
                <w:color w:val="231F20"/>
                <w:spacing w:val="16"/>
                <w:w w:val="112"/>
                <w:sz w:val="13"/>
                <w:szCs w:val="13"/>
                <w:lang w:eastAsia="zh-CN"/>
              </w:rPr>
              <w:t>Walking</w:t>
            </w:r>
            <w:r>
              <w:rPr>
                <w:rFonts w:eastAsia="SimSun" w:hint="eastAsia"/>
                <w:color w:val="231F20"/>
                <w:spacing w:val="16"/>
                <w:w w:val="112"/>
                <w:sz w:val="13"/>
                <w:szCs w:val="13"/>
                <w:lang w:eastAsia="zh-CN"/>
              </w:rPr>
              <w:t xml:space="preserve"> Button</w:t>
            </w:r>
          </w:p>
        </w:tc>
        <w:tc>
          <w:tcPr>
            <w:tcW w:w="5461" w:type="dxa"/>
          </w:tcPr>
          <w:p w14:paraId="54921B2D" w14:textId="77777777" w:rsidR="00FA7535" w:rsidRDefault="00000000">
            <w:pPr>
              <w:pStyle w:val="TableText"/>
              <w:spacing w:before="102" w:line="195" w:lineRule="auto"/>
              <w:ind w:left="119"/>
              <w:rPr>
                <w:color w:val="231F20"/>
                <w:sz w:val="18"/>
                <w:szCs w:val="18"/>
              </w:rPr>
            </w:pPr>
            <w:r>
              <w:rPr>
                <w:rFonts w:hint="eastAsia"/>
                <w:color w:val="231F20"/>
                <w:sz w:val="18"/>
                <w:szCs w:val="18"/>
              </w:rPr>
              <w:t>Walking Mode</w:t>
            </w:r>
          </w:p>
        </w:tc>
      </w:tr>
      <w:tr w:rsidR="00FA7535" w14:paraId="54921B31" w14:textId="77777777">
        <w:trPr>
          <w:trHeight w:val="336"/>
        </w:trPr>
        <w:tc>
          <w:tcPr>
            <w:tcW w:w="2195" w:type="dxa"/>
          </w:tcPr>
          <w:p w14:paraId="54921B2F" w14:textId="77777777" w:rsidR="00FA7535" w:rsidRDefault="00000000">
            <w:pPr>
              <w:pStyle w:val="TableText"/>
              <w:numPr>
                <w:ilvl w:val="0"/>
                <w:numId w:val="1"/>
              </w:numPr>
              <w:spacing w:before="110" w:line="204" w:lineRule="auto"/>
              <w:ind w:left="395"/>
              <w:rPr>
                <w:rFonts w:eastAsia="SimSun"/>
                <w:color w:val="231F20"/>
                <w:spacing w:val="16"/>
                <w:w w:val="112"/>
                <w:sz w:val="13"/>
                <w:szCs w:val="13"/>
                <w:lang w:eastAsia="zh-CN"/>
              </w:rPr>
            </w:pPr>
            <w:r>
              <w:rPr>
                <w:rFonts w:hint="eastAsia"/>
                <w:color w:val="231F20"/>
                <w:sz w:val="18"/>
                <w:szCs w:val="18"/>
              </w:rPr>
              <w:t>Jogging</w:t>
            </w:r>
            <w:r>
              <w:rPr>
                <w:rFonts w:eastAsia="SimSun" w:hint="eastAsia"/>
                <w:color w:val="231F2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="SimSun" w:hint="eastAsia"/>
                <w:color w:val="231F20"/>
                <w:spacing w:val="16"/>
                <w:w w:val="112"/>
                <w:sz w:val="13"/>
                <w:szCs w:val="13"/>
                <w:lang w:eastAsia="zh-CN"/>
              </w:rPr>
              <w:t>Button</w:t>
            </w:r>
          </w:p>
        </w:tc>
        <w:tc>
          <w:tcPr>
            <w:tcW w:w="5461" w:type="dxa"/>
          </w:tcPr>
          <w:p w14:paraId="54921B30" w14:textId="77777777" w:rsidR="00FA7535" w:rsidRDefault="00000000">
            <w:pPr>
              <w:pStyle w:val="TableText"/>
              <w:spacing w:before="102" w:line="195" w:lineRule="auto"/>
              <w:ind w:left="119"/>
              <w:rPr>
                <w:color w:val="231F20"/>
                <w:sz w:val="18"/>
                <w:szCs w:val="18"/>
              </w:rPr>
            </w:pPr>
            <w:r>
              <w:rPr>
                <w:rFonts w:hint="eastAsia"/>
                <w:color w:val="231F20"/>
                <w:sz w:val="18"/>
                <w:szCs w:val="18"/>
              </w:rPr>
              <w:t>Jogging Mode</w:t>
            </w:r>
          </w:p>
        </w:tc>
      </w:tr>
      <w:tr w:rsidR="00FA7535" w14:paraId="54921B34" w14:textId="77777777">
        <w:trPr>
          <w:trHeight w:val="336"/>
        </w:trPr>
        <w:tc>
          <w:tcPr>
            <w:tcW w:w="2195" w:type="dxa"/>
          </w:tcPr>
          <w:p w14:paraId="54921B32" w14:textId="77777777" w:rsidR="00FA7535" w:rsidRDefault="00000000">
            <w:pPr>
              <w:pStyle w:val="TableText"/>
              <w:spacing w:before="110" w:line="204" w:lineRule="auto"/>
              <w:ind w:left="395"/>
              <w:rPr>
                <w:rFonts w:eastAsia="SimSun"/>
                <w:color w:val="231F20"/>
                <w:spacing w:val="16"/>
                <w:w w:val="112"/>
                <w:sz w:val="13"/>
                <w:szCs w:val="13"/>
                <w:lang w:eastAsia="zh-CN"/>
              </w:rPr>
            </w:pPr>
            <w:r>
              <w:rPr>
                <w:rFonts w:eastAsia="SimSun" w:hint="eastAsia"/>
                <w:color w:val="231F20"/>
                <w:spacing w:val="16"/>
                <w:w w:val="112"/>
                <w:sz w:val="13"/>
                <w:szCs w:val="13"/>
                <w:lang w:eastAsia="zh-CN"/>
              </w:rPr>
              <w:t>12.</w:t>
            </w:r>
            <w:r>
              <w:rPr>
                <w:color w:val="231F20"/>
                <w:spacing w:val="52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231F20"/>
                <w:sz w:val="18"/>
                <w:szCs w:val="18"/>
              </w:rPr>
              <w:t>Sprint</w:t>
            </w:r>
            <w:r>
              <w:rPr>
                <w:rFonts w:eastAsia="SimSun" w:hint="eastAsia"/>
                <w:color w:val="231F20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="SimSun" w:hint="eastAsia"/>
                <w:color w:val="231F20"/>
                <w:spacing w:val="16"/>
                <w:w w:val="112"/>
                <w:sz w:val="13"/>
                <w:szCs w:val="13"/>
                <w:lang w:eastAsia="zh-CN"/>
              </w:rPr>
              <w:t>Button</w:t>
            </w:r>
          </w:p>
        </w:tc>
        <w:tc>
          <w:tcPr>
            <w:tcW w:w="5461" w:type="dxa"/>
          </w:tcPr>
          <w:p w14:paraId="54921B33" w14:textId="77777777" w:rsidR="00FA7535" w:rsidRDefault="00000000">
            <w:pPr>
              <w:pStyle w:val="TableText"/>
              <w:spacing w:before="102" w:line="195" w:lineRule="auto"/>
              <w:ind w:left="119"/>
              <w:rPr>
                <w:color w:val="231F20"/>
                <w:sz w:val="18"/>
                <w:szCs w:val="18"/>
              </w:rPr>
            </w:pPr>
            <w:r>
              <w:rPr>
                <w:rFonts w:hint="eastAsia"/>
                <w:color w:val="231F20"/>
                <w:sz w:val="18"/>
                <w:szCs w:val="18"/>
              </w:rPr>
              <w:t>Sprint Mode</w:t>
            </w:r>
          </w:p>
        </w:tc>
      </w:tr>
    </w:tbl>
    <w:p w14:paraId="54921B35" w14:textId="77777777" w:rsidR="00FA7535" w:rsidRDefault="00FA7535">
      <w:pPr>
        <w:spacing w:line="209" w:lineRule="exact"/>
      </w:pPr>
    </w:p>
    <w:p w14:paraId="54921B36" w14:textId="77777777" w:rsidR="00FA7535" w:rsidRDefault="00FA7535">
      <w:pPr>
        <w:spacing w:line="209" w:lineRule="exact"/>
      </w:pPr>
    </w:p>
    <w:p w14:paraId="54921B37" w14:textId="77777777" w:rsidR="00FA7535" w:rsidRDefault="00FA7535">
      <w:pPr>
        <w:spacing w:line="209" w:lineRule="exact"/>
      </w:pPr>
    </w:p>
    <w:p w14:paraId="54921B38" w14:textId="77777777" w:rsidR="00FA7535" w:rsidRDefault="00FA7535">
      <w:pPr>
        <w:spacing w:line="209" w:lineRule="exact"/>
      </w:pPr>
    </w:p>
    <w:p w14:paraId="54921B39" w14:textId="77777777" w:rsidR="00FA7535" w:rsidRDefault="00FA7535">
      <w:pPr>
        <w:spacing w:line="209" w:lineRule="exact"/>
      </w:pPr>
    </w:p>
    <w:p w14:paraId="54921B3A" w14:textId="77777777" w:rsidR="00FA7535" w:rsidRDefault="00FA7535">
      <w:pPr>
        <w:spacing w:line="209" w:lineRule="exact"/>
      </w:pPr>
    </w:p>
    <w:p w14:paraId="54921B3B" w14:textId="77777777" w:rsidR="00FA7535" w:rsidRDefault="00FA7535">
      <w:pPr>
        <w:spacing w:line="209" w:lineRule="exact"/>
      </w:pPr>
    </w:p>
    <w:p w14:paraId="54921B3C" w14:textId="77777777" w:rsidR="00FA7535" w:rsidRDefault="00FA7535">
      <w:pPr>
        <w:spacing w:line="209" w:lineRule="exact"/>
      </w:pPr>
    </w:p>
    <w:p w14:paraId="54921B3D" w14:textId="77777777" w:rsidR="00FA7535" w:rsidRDefault="00FA7535">
      <w:pPr>
        <w:spacing w:line="209" w:lineRule="exact"/>
      </w:pPr>
    </w:p>
    <w:p w14:paraId="54921B3E" w14:textId="77777777" w:rsidR="00FA7535" w:rsidRDefault="00FA7535">
      <w:pPr>
        <w:spacing w:line="209" w:lineRule="exact"/>
      </w:pPr>
    </w:p>
    <w:p w14:paraId="54921B3F" w14:textId="77777777" w:rsidR="00FA7535" w:rsidRDefault="00FA7535">
      <w:pPr>
        <w:spacing w:line="209" w:lineRule="exact"/>
      </w:pPr>
    </w:p>
    <w:p w14:paraId="54921B40" w14:textId="77777777" w:rsidR="00FA7535" w:rsidRDefault="00FA7535">
      <w:pPr>
        <w:spacing w:line="209" w:lineRule="exact"/>
      </w:pPr>
    </w:p>
    <w:p w14:paraId="54921B41" w14:textId="77777777" w:rsidR="00FA7535" w:rsidRDefault="00FA7535">
      <w:pPr>
        <w:spacing w:line="209" w:lineRule="exact"/>
      </w:pPr>
    </w:p>
    <w:p w14:paraId="54921B42" w14:textId="77777777" w:rsidR="00FA7535" w:rsidRDefault="00FA7535">
      <w:pPr>
        <w:spacing w:line="209" w:lineRule="exact"/>
      </w:pPr>
    </w:p>
    <w:p w14:paraId="54921B43" w14:textId="77777777" w:rsidR="00FA7535" w:rsidRDefault="00FA7535">
      <w:pPr>
        <w:spacing w:line="209" w:lineRule="exact"/>
      </w:pPr>
    </w:p>
    <w:p w14:paraId="54921B44" w14:textId="77777777" w:rsidR="00FA7535" w:rsidRDefault="00FA7535">
      <w:pPr>
        <w:spacing w:line="209" w:lineRule="exact"/>
      </w:pPr>
    </w:p>
    <w:p w14:paraId="54921B45" w14:textId="77777777" w:rsidR="00FA7535" w:rsidRDefault="00FA7535">
      <w:pPr>
        <w:spacing w:line="209" w:lineRule="exact"/>
      </w:pPr>
    </w:p>
    <w:p w14:paraId="54921B46" w14:textId="77777777" w:rsidR="00FA7535" w:rsidRDefault="00FA7535">
      <w:pPr>
        <w:spacing w:line="209" w:lineRule="exact"/>
      </w:pPr>
    </w:p>
    <w:p w14:paraId="54921B47" w14:textId="77777777" w:rsidR="00FA7535" w:rsidRDefault="00FA7535">
      <w:pPr>
        <w:spacing w:line="209" w:lineRule="exact"/>
      </w:pPr>
    </w:p>
    <w:p w14:paraId="54921B48" w14:textId="77777777" w:rsidR="00FA7535" w:rsidRDefault="00FA7535">
      <w:pPr>
        <w:spacing w:line="209" w:lineRule="exact"/>
      </w:pPr>
    </w:p>
    <w:p w14:paraId="54921B49" w14:textId="77777777" w:rsidR="00FA7535" w:rsidRDefault="00FA7535">
      <w:pPr>
        <w:spacing w:line="209" w:lineRule="exact"/>
      </w:pPr>
    </w:p>
    <w:p w14:paraId="54921B4A" w14:textId="77777777" w:rsidR="00FA7535" w:rsidRDefault="00FA7535">
      <w:pPr>
        <w:spacing w:line="209" w:lineRule="exact"/>
      </w:pPr>
    </w:p>
    <w:p w14:paraId="54921B4B" w14:textId="77777777" w:rsidR="00FA7535" w:rsidRDefault="00FA7535">
      <w:pPr>
        <w:spacing w:line="209" w:lineRule="exact"/>
      </w:pPr>
    </w:p>
    <w:p w14:paraId="54921B4C" w14:textId="77777777" w:rsidR="00FA7535" w:rsidRDefault="00FA7535">
      <w:pPr>
        <w:spacing w:line="209" w:lineRule="exact"/>
      </w:pPr>
    </w:p>
    <w:p w14:paraId="54921B4D" w14:textId="77777777" w:rsidR="00FA7535" w:rsidRDefault="00FA7535">
      <w:pPr>
        <w:spacing w:line="209" w:lineRule="exact"/>
      </w:pPr>
    </w:p>
    <w:p w14:paraId="54921B4E" w14:textId="77777777" w:rsidR="00FA7535" w:rsidRDefault="00FA7535">
      <w:pPr>
        <w:spacing w:line="209" w:lineRule="exact"/>
      </w:pPr>
    </w:p>
    <w:p w14:paraId="54921B4F" w14:textId="77777777" w:rsidR="00FA7535" w:rsidRDefault="00FA7535">
      <w:pPr>
        <w:spacing w:line="209" w:lineRule="exact"/>
      </w:pPr>
    </w:p>
    <w:p w14:paraId="54921B50" w14:textId="77777777" w:rsidR="00FA7535" w:rsidRDefault="00FA7535">
      <w:pPr>
        <w:spacing w:line="209" w:lineRule="exact"/>
      </w:pPr>
    </w:p>
    <w:tbl>
      <w:tblPr>
        <w:tblStyle w:val="TableNormal1"/>
        <w:tblW w:w="7667" w:type="dxa"/>
        <w:tblInd w:w="374" w:type="dxa"/>
        <w:tblBorders>
          <w:top w:val="single" w:sz="2" w:space="0" w:color="E3893C"/>
          <w:left w:val="single" w:sz="2" w:space="0" w:color="E3893C"/>
          <w:bottom w:val="single" w:sz="2" w:space="0" w:color="E3893C"/>
          <w:right w:val="single" w:sz="2" w:space="0" w:color="E3893C"/>
          <w:insideH w:val="single" w:sz="2" w:space="0" w:color="E3893C"/>
          <w:insideV w:val="single" w:sz="2" w:space="0" w:color="E3893C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571"/>
      </w:tblGrid>
      <w:tr w:rsidR="00FA7535" w14:paraId="54921B52" w14:textId="77777777">
        <w:trPr>
          <w:trHeight w:val="562"/>
        </w:trPr>
        <w:tc>
          <w:tcPr>
            <w:tcW w:w="7667" w:type="dxa"/>
            <w:gridSpan w:val="2"/>
            <w:tcBorders>
              <w:bottom w:val="single" w:sz="6" w:space="0" w:color="231F20"/>
            </w:tcBorders>
            <w:shd w:val="clear" w:color="auto" w:fill="E3893C"/>
          </w:tcPr>
          <w:p w14:paraId="54921B51" w14:textId="77777777" w:rsidR="00FA7535" w:rsidRDefault="00000000">
            <w:pPr>
              <w:pStyle w:val="TableText"/>
              <w:spacing w:before="177" w:line="281" w:lineRule="exact"/>
              <w:ind w:left="2649"/>
              <w:rPr>
                <w:sz w:val="39"/>
                <w:szCs w:val="39"/>
              </w:rPr>
            </w:pPr>
            <w:r>
              <w:rPr>
                <w:color w:val="231F20"/>
                <w:spacing w:val="21"/>
                <w:position w:val="-5"/>
                <w:sz w:val="39"/>
                <w:szCs w:val="39"/>
              </w:rPr>
              <w:t>ΔWARNIN</w:t>
            </w:r>
            <w:r>
              <w:rPr>
                <w:noProof/>
                <w:position w:val="-9"/>
                <w:sz w:val="39"/>
                <w:szCs w:val="39"/>
              </w:rPr>
              <w:drawing>
                <wp:inline distT="0" distB="0" distL="0" distR="0" wp14:anchorId="54921DB5" wp14:editId="54921DB6">
                  <wp:extent cx="185420" cy="172720"/>
                  <wp:effectExtent l="0" t="0" r="0" b="0"/>
                  <wp:docPr id="124" name="IM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 124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2" cy="17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B59" w14:textId="77777777">
        <w:trPr>
          <w:trHeight w:val="1759"/>
        </w:trPr>
        <w:tc>
          <w:tcPr>
            <w:tcW w:w="6096" w:type="dxa"/>
            <w:tcBorders>
              <w:top w:val="single" w:sz="6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14:paraId="54921B53" w14:textId="77777777" w:rsidR="00FA7535" w:rsidRDefault="00000000">
            <w:pPr>
              <w:pStyle w:val="TableText"/>
              <w:spacing w:before="192" w:line="197" w:lineRule="auto"/>
              <w:ind w:left="95"/>
            </w:pPr>
            <w:r>
              <w:rPr>
                <w:color w:val="231F20"/>
                <w:spacing w:val="7"/>
              </w:rPr>
              <w:t>o INGESTioN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  <w:spacing w:val="7"/>
              </w:rPr>
              <w:t>HAZARD:</w:t>
            </w:r>
            <w:r>
              <w:rPr>
                <w:color w:val="231F20"/>
                <w:spacing w:val="33"/>
              </w:rPr>
              <w:t xml:space="preserve"> </w:t>
            </w:r>
            <w:r>
              <w:rPr>
                <w:color w:val="231F20"/>
                <w:spacing w:val="7"/>
              </w:rPr>
              <w:t>This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7"/>
              </w:rPr>
              <w:t>product contains a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7"/>
              </w:rPr>
              <w:t>button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7"/>
              </w:rPr>
              <w:t>cellor coin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  <w:spacing w:val="7"/>
              </w:rPr>
              <w:t>batte</w:t>
            </w:r>
            <w:r>
              <w:rPr>
                <w:color w:val="231F20"/>
                <w:spacing w:val="6"/>
              </w:rPr>
              <w:t>ry.</w:t>
            </w:r>
          </w:p>
          <w:p w14:paraId="54921B54" w14:textId="77777777" w:rsidR="00FA7535" w:rsidRDefault="00000000">
            <w:pPr>
              <w:pStyle w:val="TableText"/>
              <w:spacing w:before="38" w:line="198" w:lineRule="auto"/>
              <w:ind w:left="95"/>
            </w:pPr>
            <w:r>
              <w:rPr>
                <w:noProof/>
                <w:color w:val="231F20"/>
                <w:position w:val="1"/>
              </w:rPr>
              <w:drawing>
                <wp:inline distT="0" distB="0" distL="0" distR="0" wp14:anchorId="54921DB7" wp14:editId="54921DB8">
                  <wp:extent cx="38100" cy="37465"/>
                  <wp:effectExtent l="0" t="0" r="0" b="0"/>
                  <wp:docPr id="126" name="IM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 126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7" cy="37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24"/>
                <w:w w:val="101"/>
              </w:rPr>
              <w:t xml:space="preserve"> </w:t>
            </w:r>
            <w:r>
              <w:rPr>
                <w:color w:val="231F20"/>
                <w:spacing w:val="5"/>
              </w:rPr>
              <w:t>DEATH</w:t>
            </w:r>
            <w:r>
              <w:rPr>
                <w:color w:val="231F20"/>
                <w:spacing w:val="26"/>
                <w:w w:val="101"/>
              </w:rPr>
              <w:t xml:space="preserve"> </w:t>
            </w:r>
            <w:r>
              <w:rPr>
                <w:color w:val="231F20"/>
                <w:spacing w:val="5"/>
              </w:rPr>
              <w:t>Or serious</w:t>
            </w:r>
            <w:r>
              <w:rPr>
                <w:color w:val="231F20"/>
                <w:spacing w:val="19"/>
                <w:w w:val="102"/>
              </w:rPr>
              <w:t xml:space="preserve"> </w:t>
            </w:r>
            <w:r>
              <w:rPr>
                <w:color w:val="231F20"/>
                <w:spacing w:val="5"/>
              </w:rPr>
              <w:t>injury can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5"/>
              </w:rPr>
              <w:t>occur if ingested.</w:t>
            </w:r>
          </w:p>
          <w:p w14:paraId="54921B55" w14:textId="77777777" w:rsidR="00FA7535" w:rsidRDefault="00000000">
            <w:pPr>
              <w:pStyle w:val="TableText"/>
              <w:spacing w:before="35" w:line="219" w:lineRule="auto"/>
              <w:ind w:left="207" w:right="480" w:hanging="112"/>
            </w:pPr>
            <w:r>
              <w:rPr>
                <w:noProof/>
                <w:color w:val="231F20"/>
              </w:rPr>
              <w:drawing>
                <wp:inline distT="0" distB="0" distL="0" distR="0" wp14:anchorId="54921DB9" wp14:editId="54921DBA">
                  <wp:extent cx="38100" cy="37465"/>
                  <wp:effectExtent l="0" t="0" r="0" b="0"/>
                  <wp:docPr id="128" name="IM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 128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7" cy="37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spacing w:val="10"/>
              </w:rPr>
              <w:t>A Swallowed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10"/>
              </w:rPr>
              <w:t>button cell</w:t>
            </w:r>
            <w:r>
              <w:rPr>
                <w:color w:val="231F20"/>
                <w:spacing w:val="23"/>
              </w:rPr>
              <w:t xml:space="preserve"> </w:t>
            </w:r>
            <w:r>
              <w:rPr>
                <w:color w:val="231F20"/>
                <w:spacing w:val="10"/>
              </w:rPr>
              <w:t>or c</w:t>
            </w:r>
            <w:r>
              <w:rPr>
                <w:color w:val="231F20"/>
                <w:spacing w:val="9"/>
              </w:rPr>
              <w:t>oin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9"/>
              </w:rPr>
              <w:t>battery can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9"/>
              </w:rPr>
              <w:t>causelnternal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  <w:spacing w:val="9"/>
              </w:rPr>
              <w:t>chemical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7"/>
              </w:rPr>
              <w:t>Burns</w:t>
            </w:r>
            <w:r>
              <w:rPr>
                <w:color w:val="231F20"/>
                <w:spacing w:val="36"/>
                <w:w w:val="101"/>
              </w:rPr>
              <w:t xml:space="preserve"> </w:t>
            </w:r>
            <w:r>
              <w:rPr>
                <w:color w:val="231F20"/>
                <w:spacing w:val="7"/>
              </w:rPr>
              <w:t>in as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7"/>
              </w:rPr>
              <w:t>little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7"/>
              </w:rPr>
              <w:t>as2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7"/>
              </w:rPr>
              <w:t>hour</w:t>
            </w:r>
            <w:r>
              <w:rPr>
                <w:color w:val="231F20"/>
                <w:spacing w:val="6"/>
              </w:rPr>
              <w:t>s.</w:t>
            </w:r>
          </w:p>
          <w:p w14:paraId="54921B56" w14:textId="77777777" w:rsidR="00FA7535" w:rsidRDefault="00000000">
            <w:pPr>
              <w:pStyle w:val="TableText"/>
              <w:spacing w:before="49" w:line="158" w:lineRule="auto"/>
              <w:ind w:left="95"/>
            </w:pPr>
            <w:r>
              <w:rPr>
                <w:noProof/>
                <w:color w:val="231F20"/>
              </w:rPr>
              <w:drawing>
                <wp:inline distT="0" distB="0" distL="0" distR="0" wp14:anchorId="54921DBB" wp14:editId="54921DBC">
                  <wp:extent cx="38100" cy="37465"/>
                  <wp:effectExtent l="0" t="0" r="0" b="0"/>
                  <wp:docPr id="130" name="IM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 130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7" cy="37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5"/>
              </w:rPr>
              <w:t>KEEP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5"/>
              </w:rPr>
              <w:t>new and</w:t>
            </w:r>
            <w:r>
              <w:rPr>
                <w:color w:val="231F20"/>
                <w:spacing w:val="28"/>
              </w:rPr>
              <w:t xml:space="preserve"> </w:t>
            </w:r>
            <w:r>
              <w:rPr>
                <w:color w:val="231F20"/>
                <w:spacing w:val="5"/>
              </w:rPr>
              <w:t>used</w:t>
            </w:r>
            <w:r>
              <w:rPr>
                <w:color w:val="231F20"/>
                <w:spacing w:val="30"/>
              </w:rPr>
              <w:t xml:space="preserve"> </w:t>
            </w:r>
            <w:r>
              <w:rPr>
                <w:color w:val="231F20"/>
                <w:spacing w:val="5"/>
              </w:rPr>
              <w:t>batteries OUT OF REACH Of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  <w:spacing w:val="5"/>
              </w:rPr>
              <w:t>cHILDREN.</w:t>
            </w:r>
          </w:p>
          <w:p w14:paraId="54921B57" w14:textId="77777777" w:rsidR="00FA7535" w:rsidRDefault="00000000">
            <w:pPr>
              <w:pStyle w:val="TableText"/>
              <w:spacing w:before="65" w:line="235" w:lineRule="auto"/>
              <w:ind w:left="199" w:right="621" w:hanging="104"/>
            </w:pPr>
            <w:r>
              <w:rPr>
                <w:color w:val="231F20"/>
                <w:spacing w:val="12"/>
              </w:rPr>
              <w:t>. seek immediate medical at</w:t>
            </w:r>
            <w:r>
              <w:rPr>
                <w:color w:val="231F20"/>
                <w:spacing w:val="11"/>
              </w:rPr>
              <w:t>tention  ifa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11"/>
              </w:rPr>
              <w:t>battery is suspected to</w:t>
            </w:r>
            <w:r>
              <w:rPr>
                <w:color w:val="231F20"/>
                <w:spacing w:val="19"/>
              </w:rPr>
              <w:t xml:space="preserve"> </w:t>
            </w:r>
            <w:r>
              <w:rPr>
                <w:color w:val="231F20"/>
                <w:spacing w:val="11"/>
              </w:rPr>
              <w:t>be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8"/>
              </w:rPr>
              <w:t>swallowed</w:t>
            </w:r>
            <w:r>
              <w:rPr>
                <w:color w:val="231F20"/>
                <w:spacing w:val="34"/>
              </w:rPr>
              <w:t xml:space="preserve"> </w:t>
            </w:r>
            <w:r>
              <w:rPr>
                <w:color w:val="231F20"/>
                <w:spacing w:val="8"/>
              </w:rPr>
              <w:t>or inserted</w:t>
            </w:r>
            <w:r>
              <w:rPr>
                <w:color w:val="231F20"/>
                <w:spacing w:val="29"/>
                <w:w w:val="101"/>
              </w:rPr>
              <w:t xml:space="preserve"> </w:t>
            </w:r>
            <w:r>
              <w:rPr>
                <w:color w:val="231F20"/>
                <w:spacing w:val="8"/>
              </w:rPr>
              <w:t>inside any part of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8"/>
              </w:rPr>
              <w:t>the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8"/>
              </w:rPr>
              <w:t>body.</w:t>
            </w:r>
          </w:p>
        </w:tc>
        <w:tc>
          <w:tcPr>
            <w:tcW w:w="1571" w:type="dxa"/>
            <w:tcBorders>
              <w:top w:val="single" w:sz="6" w:space="0" w:color="231F20"/>
              <w:left w:val="single" w:sz="8" w:space="0" w:color="231F20"/>
              <w:bottom w:val="single" w:sz="2" w:space="0" w:color="FFFFFF"/>
              <w:right w:val="single" w:sz="2" w:space="0" w:color="FFFFFF"/>
            </w:tcBorders>
          </w:tcPr>
          <w:p w14:paraId="54921B58" w14:textId="77777777" w:rsidR="00FA7535" w:rsidRDefault="00000000">
            <w:pPr>
              <w:spacing w:before="163" w:line="1277" w:lineRule="exact"/>
              <w:ind w:firstLine="268"/>
            </w:pPr>
            <w:r>
              <w:rPr>
                <w:noProof/>
                <w:position w:val="-25"/>
              </w:rPr>
              <w:drawing>
                <wp:inline distT="0" distB="0" distL="0" distR="0" wp14:anchorId="54921DBD" wp14:editId="54921DBE">
                  <wp:extent cx="668655" cy="810260"/>
                  <wp:effectExtent l="0" t="0" r="0" b="0"/>
                  <wp:docPr id="132" name="IM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 132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139" cy="81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921B5A" w14:textId="77777777" w:rsidR="00FA7535" w:rsidRDefault="00FA7535">
      <w:pPr>
        <w:pStyle w:val="BodyText"/>
        <w:rPr>
          <w:sz w:val="21"/>
        </w:rPr>
      </w:pPr>
    </w:p>
    <w:p w14:paraId="54921B5B" w14:textId="77777777" w:rsidR="00FA7535" w:rsidRDefault="00FA7535">
      <w:pPr>
        <w:sectPr w:rsidR="00FA7535">
          <w:footerReference w:type="default" r:id="rId77"/>
          <w:pgSz w:w="8391" w:h="11906"/>
          <w:pgMar w:top="1" w:right="0" w:bottom="639" w:left="0" w:header="0" w:footer="490" w:gutter="0"/>
          <w:cols w:space="720"/>
        </w:sectPr>
      </w:pPr>
    </w:p>
    <w:p w14:paraId="54921B5C" w14:textId="77777777" w:rsidR="00FA7535" w:rsidRDefault="00000000">
      <w:pPr>
        <w:pStyle w:val="BodyText"/>
        <w:spacing w:before="288" w:line="188" w:lineRule="auto"/>
        <w:ind w:left="483"/>
        <w:rPr>
          <w:sz w:val="20"/>
          <w:szCs w:val="20"/>
        </w:rPr>
      </w:pPr>
      <w:r>
        <w:rPr>
          <w:noProof/>
          <w:color w:val="030303"/>
          <w:position w:val="-5"/>
          <w:sz w:val="20"/>
          <w:szCs w:val="20"/>
        </w:rPr>
        <w:lastRenderedPageBreak/>
        <w:drawing>
          <wp:inline distT="0" distB="0" distL="0" distR="0" wp14:anchorId="54921DBF" wp14:editId="54921DC0">
            <wp:extent cx="118745" cy="11874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8998" cy="11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control</w:t>
      </w:r>
      <w:r>
        <w:rPr>
          <w:color w:val="030303"/>
          <w:spacing w:val="35"/>
          <w:w w:val="101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panel</w:t>
      </w:r>
      <w:r>
        <w:rPr>
          <w:color w:val="030303"/>
          <w:spacing w:val="29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overview</w:t>
      </w:r>
    </w:p>
    <w:p w14:paraId="54921B5D" w14:textId="77777777" w:rsidR="00FA7535" w:rsidRDefault="00FA7535">
      <w:pPr>
        <w:pStyle w:val="BodyText"/>
        <w:spacing w:line="257" w:lineRule="auto"/>
        <w:rPr>
          <w:sz w:val="21"/>
        </w:rPr>
      </w:pPr>
    </w:p>
    <w:p w14:paraId="54921B5E" w14:textId="77777777" w:rsidR="00FA7535" w:rsidRDefault="00000000">
      <w:pPr>
        <w:pStyle w:val="BodyText"/>
        <w:spacing w:before="46" w:line="198" w:lineRule="auto"/>
        <w:ind w:left="486"/>
        <w:rPr>
          <w:sz w:val="16"/>
          <w:szCs w:val="16"/>
        </w:rPr>
      </w:pPr>
      <w:r>
        <w:rPr>
          <w:color w:val="030303"/>
          <w:spacing w:val="16"/>
          <w:w w:val="119"/>
          <w:sz w:val="16"/>
          <w:szCs w:val="16"/>
        </w:rPr>
        <w:t>·</w:t>
      </w:r>
      <w:r>
        <w:rPr>
          <w:color w:val="030303"/>
          <w:spacing w:val="43"/>
          <w:sz w:val="16"/>
          <w:szCs w:val="16"/>
        </w:rPr>
        <w:t xml:space="preserve"> </w:t>
      </w:r>
      <w:r>
        <w:rPr>
          <w:color w:val="030303"/>
          <w:spacing w:val="16"/>
          <w:w w:val="119"/>
          <w:sz w:val="16"/>
          <w:szCs w:val="16"/>
        </w:rPr>
        <w:t>power switch</w:t>
      </w:r>
    </w:p>
    <w:p w14:paraId="54921B5F" w14:textId="77777777" w:rsidR="00FA7535" w:rsidRDefault="00000000">
      <w:pPr>
        <w:pStyle w:val="BodyText"/>
        <w:spacing w:before="88" w:line="199" w:lineRule="auto"/>
        <w:ind w:left="496"/>
        <w:rPr>
          <w:sz w:val="16"/>
          <w:szCs w:val="16"/>
        </w:rPr>
      </w:pPr>
      <w:r>
        <w:rPr>
          <w:color w:val="030303"/>
          <w:spacing w:val="15"/>
          <w:w w:val="118"/>
          <w:sz w:val="16"/>
          <w:szCs w:val="16"/>
        </w:rPr>
        <w:t>press to turn</w:t>
      </w:r>
      <w:r>
        <w:rPr>
          <w:color w:val="030303"/>
          <w:spacing w:val="29"/>
          <w:w w:val="101"/>
          <w:sz w:val="16"/>
          <w:szCs w:val="16"/>
        </w:rPr>
        <w:t xml:space="preserve"> </w:t>
      </w:r>
      <w:r>
        <w:rPr>
          <w:color w:val="030303"/>
          <w:spacing w:val="15"/>
          <w:w w:val="118"/>
          <w:sz w:val="16"/>
          <w:szCs w:val="16"/>
        </w:rPr>
        <w:t>the</w:t>
      </w:r>
      <w:r>
        <w:rPr>
          <w:color w:val="030303"/>
          <w:spacing w:val="37"/>
          <w:w w:val="101"/>
          <w:sz w:val="16"/>
          <w:szCs w:val="16"/>
        </w:rPr>
        <w:t xml:space="preserve"> </w:t>
      </w:r>
      <w:r>
        <w:rPr>
          <w:color w:val="030303"/>
          <w:spacing w:val="15"/>
          <w:w w:val="118"/>
          <w:sz w:val="16"/>
          <w:szCs w:val="16"/>
        </w:rPr>
        <w:t>machine</w:t>
      </w:r>
      <w:r>
        <w:rPr>
          <w:color w:val="030303"/>
          <w:spacing w:val="28"/>
          <w:w w:val="102"/>
          <w:sz w:val="16"/>
          <w:szCs w:val="16"/>
        </w:rPr>
        <w:t xml:space="preserve"> </w:t>
      </w:r>
      <w:r>
        <w:rPr>
          <w:color w:val="030303"/>
          <w:spacing w:val="15"/>
          <w:w w:val="118"/>
          <w:sz w:val="16"/>
          <w:szCs w:val="16"/>
        </w:rPr>
        <w:t>on</w:t>
      </w:r>
      <w:r>
        <w:rPr>
          <w:color w:val="030303"/>
          <w:spacing w:val="33"/>
          <w:w w:val="101"/>
          <w:sz w:val="16"/>
          <w:szCs w:val="16"/>
        </w:rPr>
        <w:t xml:space="preserve"> </w:t>
      </w:r>
      <w:r>
        <w:rPr>
          <w:color w:val="030303"/>
          <w:spacing w:val="15"/>
          <w:w w:val="118"/>
          <w:sz w:val="16"/>
          <w:szCs w:val="16"/>
        </w:rPr>
        <w:t>or</w:t>
      </w:r>
      <w:r>
        <w:rPr>
          <w:color w:val="030303"/>
          <w:spacing w:val="22"/>
          <w:w w:val="102"/>
          <w:sz w:val="16"/>
          <w:szCs w:val="16"/>
        </w:rPr>
        <w:t xml:space="preserve"> </w:t>
      </w:r>
      <w:r>
        <w:rPr>
          <w:color w:val="030303"/>
          <w:spacing w:val="15"/>
          <w:w w:val="118"/>
          <w:sz w:val="16"/>
          <w:szCs w:val="16"/>
        </w:rPr>
        <w:t>off.</w:t>
      </w:r>
    </w:p>
    <w:p w14:paraId="54921B60" w14:textId="77777777" w:rsidR="00FA7535" w:rsidRDefault="00FA7535">
      <w:pPr>
        <w:pStyle w:val="BodyText"/>
        <w:spacing w:line="280" w:lineRule="auto"/>
        <w:rPr>
          <w:sz w:val="21"/>
        </w:rPr>
      </w:pPr>
    </w:p>
    <w:p w14:paraId="54921B61" w14:textId="77777777" w:rsidR="00FA7535" w:rsidRDefault="00000000">
      <w:pPr>
        <w:pStyle w:val="BodyText"/>
        <w:spacing w:before="55" w:line="142" w:lineRule="exact"/>
        <w:ind w:left="486"/>
        <w:rPr>
          <w:sz w:val="19"/>
          <w:szCs w:val="19"/>
        </w:rPr>
      </w:pPr>
      <w:r>
        <w:rPr>
          <w:color w:val="030303"/>
          <w:spacing w:val="16"/>
          <w:position w:val="-2"/>
          <w:sz w:val="19"/>
          <w:szCs w:val="19"/>
        </w:rPr>
        <w:t>.</w:t>
      </w:r>
      <w:r>
        <w:rPr>
          <w:color w:val="030303"/>
          <w:spacing w:val="29"/>
          <w:position w:val="-2"/>
          <w:sz w:val="19"/>
          <w:szCs w:val="19"/>
        </w:rPr>
        <w:t xml:space="preserve"> </w:t>
      </w:r>
      <w:r>
        <w:rPr>
          <w:color w:val="030303"/>
          <w:spacing w:val="16"/>
          <w:position w:val="-2"/>
          <w:sz w:val="19"/>
          <w:szCs w:val="19"/>
        </w:rPr>
        <w:t>start</w:t>
      </w:r>
      <w:r>
        <w:rPr>
          <w:color w:val="030303"/>
          <w:spacing w:val="25"/>
          <w:w w:val="101"/>
          <w:position w:val="-2"/>
          <w:sz w:val="19"/>
          <w:szCs w:val="19"/>
        </w:rPr>
        <w:t xml:space="preserve"> </w:t>
      </w:r>
      <w:r>
        <w:rPr>
          <w:color w:val="030303"/>
          <w:spacing w:val="16"/>
          <w:position w:val="-2"/>
          <w:sz w:val="19"/>
          <w:szCs w:val="19"/>
        </w:rPr>
        <w:t>Button</w:t>
      </w:r>
    </w:p>
    <w:p w14:paraId="54921B62" w14:textId="77777777" w:rsidR="00FA7535" w:rsidRDefault="00000000">
      <w:pPr>
        <w:pStyle w:val="BodyText"/>
        <w:spacing w:before="89" w:line="198" w:lineRule="auto"/>
        <w:ind w:left="496"/>
        <w:rPr>
          <w:sz w:val="20"/>
          <w:szCs w:val="20"/>
        </w:rPr>
      </w:pPr>
      <w:r>
        <w:rPr>
          <w:color w:val="030303"/>
          <w:spacing w:val="8"/>
          <w:sz w:val="20"/>
          <w:szCs w:val="20"/>
        </w:rPr>
        <w:t>press to</w:t>
      </w:r>
      <w:r>
        <w:rPr>
          <w:color w:val="030303"/>
          <w:spacing w:val="41"/>
          <w:w w:val="101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begin</w:t>
      </w:r>
      <w:r>
        <w:rPr>
          <w:color w:val="030303"/>
          <w:spacing w:val="22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operation.</w:t>
      </w:r>
    </w:p>
    <w:p w14:paraId="54921B63" w14:textId="77777777" w:rsidR="00FA7535" w:rsidRDefault="00000000">
      <w:pPr>
        <w:pStyle w:val="BodyText"/>
        <w:spacing w:before="290" w:line="198" w:lineRule="auto"/>
        <w:ind w:left="486"/>
        <w:rPr>
          <w:sz w:val="20"/>
          <w:szCs w:val="20"/>
        </w:rPr>
      </w:pPr>
      <w:r>
        <w:rPr>
          <w:color w:val="030303"/>
          <w:spacing w:val="25"/>
          <w:sz w:val="20"/>
          <w:szCs w:val="20"/>
        </w:rPr>
        <w:t xml:space="preserve">· </w:t>
      </w:r>
      <w:r>
        <w:rPr>
          <w:color w:val="030303"/>
          <w:sz w:val="20"/>
          <w:szCs w:val="20"/>
        </w:rPr>
        <w:t>Automatic</w:t>
      </w:r>
      <w:r>
        <w:rPr>
          <w:color w:val="030303"/>
          <w:spacing w:val="32"/>
          <w:w w:val="101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programs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25"/>
          <w:sz w:val="20"/>
          <w:szCs w:val="20"/>
        </w:rPr>
        <w:t>(p1</w:t>
      </w:r>
      <w:r>
        <w:rPr>
          <w:color w:val="030303"/>
          <w:spacing w:val="-8"/>
          <w:sz w:val="20"/>
          <w:szCs w:val="20"/>
        </w:rPr>
        <w:t xml:space="preserve"> </w:t>
      </w:r>
      <w:r>
        <w:rPr>
          <w:color w:val="030303"/>
          <w:spacing w:val="25"/>
          <w:sz w:val="20"/>
          <w:szCs w:val="20"/>
        </w:rPr>
        <w:t>-P5)</w:t>
      </w:r>
    </w:p>
    <w:p w14:paraId="54921B64" w14:textId="77777777" w:rsidR="00FA7535" w:rsidRDefault="00000000">
      <w:pPr>
        <w:pStyle w:val="BodyText"/>
        <w:spacing w:before="50" w:line="198" w:lineRule="auto"/>
        <w:ind w:left="479"/>
        <w:rPr>
          <w:sz w:val="20"/>
          <w:szCs w:val="20"/>
        </w:rPr>
      </w:pPr>
      <w:r>
        <w:rPr>
          <w:color w:val="030303"/>
          <w:sz w:val="20"/>
          <w:szCs w:val="20"/>
        </w:rPr>
        <w:t>The</w:t>
      </w:r>
      <w:r>
        <w:rPr>
          <w:color w:val="030303"/>
          <w:spacing w:val="19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device</w:t>
      </w:r>
      <w:r>
        <w:rPr>
          <w:color w:val="030303"/>
          <w:spacing w:val="37"/>
          <w:w w:val="101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includes</w:t>
      </w:r>
      <w:r>
        <w:rPr>
          <w:color w:val="030303"/>
          <w:spacing w:val="19"/>
          <w:sz w:val="20"/>
          <w:szCs w:val="20"/>
        </w:rPr>
        <w:t xml:space="preserve"> 5</w:t>
      </w:r>
      <w:r>
        <w:rPr>
          <w:color w:val="030303"/>
          <w:spacing w:val="30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pre</w:t>
      </w:r>
      <w:r>
        <w:rPr>
          <w:color w:val="030303"/>
          <w:spacing w:val="19"/>
          <w:sz w:val="20"/>
          <w:szCs w:val="20"/>
        </w:rPr>
        <w:t>-</w:t>
      </w:r>
      <w:r>
        <w:rPr>
          <w:color w:val="030303"/>
          <w:sz w:val="20"/>
          <w:szCs w:val="20"/>
        </w:rPr>
        <w:t>set</w:t>
      </w:r>
      <w:r>
        <w:rPr>
          <w:color w:val="030303"/>
          <w:spacing w:val="19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automatic</w:t>
      </w:r>
      <w:r>
        <w:rPr>
          <w:color w:val="030303"/>
          <w:spacing w:val="20"/>
          <w:w w:val="101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programs</w:t>
      </w:r>
      <w:r>
        <w:rPr>
          <w:color w:val="030303"/>
          <w:spacing w:val="19"/>
          <w:sz w:val="20"/>
          <w:szCs w:val="20"/>
        </w:rPr>
        <w:t>: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9"/>
          <w:sz w:val="20"/>
          <w:szCs w:val="20"/>
        </w:rPr>
        <w:t>P1 ,</w:t>
      </w:r>
      <w:r>
        <w:rPr>
          <w:color w:val="030303"/>
          <w:spacing w:val="30"/>
          <w:sz w:val="20"/>
          <w:szCs w:val="20"/>
        </w:rPr>
        <w:t xml:space="preserve"> </w:t>
      </w:r>
      <w:r>
        <w:rPr>
          <w:color w:val="030303"/>
          <w:spacing w:val="19"/>
          <w:sz w:val="20"/>
          <w:szCs w:val="20"/>
        </w:rPr>
        <w:t>P2,</w:t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9"/>
          <w:sz w:val="20"/>
          <w:szCs w:val="20"/>
        </w:rPr>
        <w:t>P3</w:t>
      </w:r>
      <w:r>
        <w:rPr>
          <w:color w:val="030303"/>
          <w:spacing w:val="-37"/>
          <w:sz w:val="20"/>
          <w:szCs w:val="20"/>
        </w:rPr>
        <w:t xml:space="preserve"> </w:t>
      </w:r>
      <w:r>
        <w:rPr>
          <w:color w:val="030303"/>
          <w:spacing w:val="19"/>
          <w:sz w:val="20"/>
          <w:szCs w:val="20"/>
        </w:rPr>
        <w:t>,</w:t>
      </w:r>
      <w:r>
        <w:rPr>
          <w:color w:val="030303"/>
          <w:spacing w:val="27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up</w:t>
      </w:r>
      <w:r>
        <w:rPr>
          <w:color w:val="030303"/>
          <w:spacing w:val="19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to</w:t>
      </w:r>
      <w:r>
        <w:rPr>
          <w:color w:val="030303"/>
          <w:spacing w:val="27"/>
          <w:w w:val="101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P</w:t>
      </w:r>
      <w:r>
        <w:rPr>
          <w:color w:val="030303"/>
          <w:spacing w:val="19"/>
          <w:sz w:val="20"/>
          <w:szCs w:val="20"/>
        </w:rPr>
        <w:t>5</w:t>
      </w:r>
      <w:r>
        <w:rPr>
          <w:color w:val="030303"/>
          <w:spacing w:val="-37"/>
          <w:sz w:val="20"/>
          <w:szCs w:val="20"/>
        </w:rPr>
        <w:t xml:space="preserve"> </w:t>
      </w:r>
      <w:r>
        <w:rPr>
          <w:color w:val="030303"/>
          <w:spacing w:val="19"/>
          <w:sz w:val="20"/>
          <w:szCs w:val="20"/>
        </w:rPr>
        <w:t>.</w:t>
      </w:r>
    </w:p>
    <w:p w14:paraId="54921B65" w14:textId="77777777" w:rsidR="00FA7535" w:rsidRDefault="00000000">
      <w:pPr>
        <w:pStyle w:val="BodyText"/>
        <w:spacing w:before="50" w:line="199" w:lineRule="auto"/>
        <w:ind w:left="479"/>
        <w:rPr>
          <w:sz w:val="20"/>
          <w:szCs w:val="20"/>
        </w:rPr>
      </w:pPr>
      <w:r>
        <w:rPr>
          <w:color w:val="030303"/>
          <w:spacing w:val="10"/>
          <w:sz w:val="20"/>
          <w:szCs w:val="20"/>
        </w:rPr>
        <w:t>These offer a variety of preset workout routines for different fitness</w:t>
      </w:r>
      <w:r>
        <w:rPr>
          <w:color w:val="030303"/>
          <w:spacing w:val="34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needs.</w:t>
      </w:r>
    </w:p>
    <w:p w14:paraId="54921B66" w14:textId="77777777" w:rsidR="00FA7535" w:rsidRDefault="00000000">
      <w:pPr>
        <w:pStyle w:val="BodyText"/>
        <w:spacing w:before="277" w:line="201" w:lineRule="auto"/>
        <w:ind w:left="486"/>
        <w:rPr>
          <w:sz w:val="21"/>
          <w:szCs w:val="21"/>
        </w:rPr>
      </w:pPr>
      <w:r>
        <w:rPr>
          <w:color w:val="030303"/>
          <w:spacing w:val="13"/>
          <w:sz w:val="21"/>
          <w:szCs w:val="21"/>
        </w:rPr>
        <w:t xml:space="preserve">· </w:t>
      </w:r>
      <w:r>
        <w:rPr>
          <w:color w:val="030303"/>
          <w:sz w:val="21"/>
          <w:szCs w:val="21"/>
        </w:rPr>
        <w:t>speed</w:t>
      </w:r>
      <w:r>
        <w:rPr>
          <w:color w:val="030303"/>
          <w:spacing w:val="17"/>
          <w:w w:val="101"/>
          <w:sz w:val="21"/>
          <w:szCs w:val="21"/>
        </w:rPr>
        <w:t xml:space="preserve"> </w:t>
      </w:r>
      <w:r>
        <w:rPr>
          <w:color w:val="030303"/>
          <w:spacing w:val="13"/>
          <w:sz w:val="21"/>
          <w:szCs w:val="21"/>
        </w:rPr>
        <w:t>+ /</w:t>
      </w:r>
      <w:r>
        <w:rPr>
          <w:color w:val="030303"/>
          <w:spacing w:val="-11"/>
          <w:sz w:val="21"/>
          <w:szCs w:val="21"/>
        </w:rPr>
        <w:t xml:space="preserve"> </w:t>
      </w:r>
      <w:r>
        <w:rPr>
          <w:color w:val="030303"/>
          <w:spacing w:val="13"/>
          <w:sz w:val="21"/>
          <w:szCs w:val="21"/>
        </w:rPr>
        <w:t>-</w:t>
      </w:r>
      <w:r>
        <w:rPr>
          <w:color w:val="030303"/>
          <w:spacing w:val="17"/>
          <w:sz w:val="21"/>
          <w:szCs w:val="21"/>
        </w:rPr>
        <w:t xml:space="preserve"> </w:t>
      </w:r>
      <w:r>
        <w:rPr>
          <w:color w:val="030303"/>
          <w:sz w:val="21"/>
          <w:szCs w:val="21"/>
        </w:rPr>
        <w:t>Buttons</w:t>
      </w:r>
    </w:p>
    <w:p w14:paraId="54921B67" w14:textId="77777777" w:rsidR="00FA7535" w:rsidRDefault="00000000">
      <w:pPr>
        <w:pStyle w:val="BodyText"/>
        <w:spacing w:before="51" w:line="219" w:lineRule="auto"/>
        <w:ind w:left="494" w:right="518" w:hanging="1"/>
        <w:rPr>
          <w:sz w:val="20"/>
          <w:szCs w:val="20"/>
        </w:rPr>
      </w:pPr>
      <w:r>
        <w:rPr>
          <w:color w:val="030303"/>
          <w:spacing w:val="8"/>
          <w:sz w:val="20"/>
          <w:szCs w:val="20"/>
        </w:rPr>
        <w:t>use these to</w:t>
      </w:r>
      <w:r>
        <w:rPr>
          <w:color w:val="030303"/>
          <w:spacing w:val="26"/>
          <w:w w:val="101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increase o</w:t>
      </w:r>
      <w:r>
        <w:rPr>
          <w:color w:val="030303"/>
          <w:spacing w:val="7"/>
          <w:sz w:val="20"/>
          <w:szCs w:val="20"/>
        </w:rPr>
        <w:t>r decrease speed</w:t>
      </w:r>
      <w:r>
        <w:rPr>
          <w:color w:val="030303"/>
          <w:spacing w:val="39"/>
          <w:w w:val="101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levels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(1</w:t>
      </w:r>
      <w:r>
        <w:rPr>
          <w:color w:val="030303"/>
          <w:spacing w:val="-7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-</w:t>
      </w:r>
      <w:r>
        <w:rPr>
          <w:color w:val="030303"/>
          <w:spacing w:val="-35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120) when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using</w:t>
      </w:r>
      <w:r>
        <w:rPr>
          <w:color w:val="030303"/>
          <w:spacing w:val="36"/>
          <w:w w:val="101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manual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mode.</w:t>
      </w:r>
    </w:p>
    <w:p w14:paraId="54921B68" w14:textId="77777777" w:rsidR="00FA7535" w:rsidRDefault="00000000">
      <w:pPr>
        <w:pStyle w:val="BodyText"/>
        <w:spacing w:before="74" w:line="199" w:lineRule="auto"/>
        <w:ind w:left="496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Note: speed</w:t>
      </w:r>
      <w:r>
        <w:rPr>
          <w:color w:val="030303"/>
          <w:spacing w:val="38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cannot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be adjusted</w:t>
      </w:r>
      <w:r>
        <w:rPr>
          <w:color w:val="030303"/>
          <w:spacing w:val="29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during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automatic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programs.</w:t>
      </w:r>
    </w:p>
    <w:p w14:paraId="54921B69" w14:textId="77777777" w:rsidR="00FA7535" w:rsidRDefault="00000000">
      <w:pPr>
        <w:pStyle w:val="BodyText"/>
        <w:spacing w:before="263" w:line="185" w:lineRule="auto"/>
        <w:ind w:left="486"/>
        <w:rPr>
          <w:sz w:val="21"/>
          <w:szCs w:val="21"/>
        </w:rPr>
      </w:pPr>
      <w:r>
        <w:rPr>
          <w:color w:val="030303"/>
          <w:spacing w:val="8"/>
          <w:sz w:val="21"/>
          <w:szCs w:val="21"/>
        </w:rPr>
        <w:t xml:space="preserve">· </w:t>
      </w:r>
      <w:r>
        <w:rPr>
          <w:color w:val="030303"/>
          <w:sz w:val="21"/>
          <w:szCs w:val="21"/>
        </w:rPr>
        <w:t>Time</w:t>
      </w:r>
      <w:r>
        <w:rPr>
          <w:color w:val="030303"/>
          <w:spacing w:val="16"/>
          <w:sz w:val="21"/>
          <w:szCs w:val="21"/>
        </w:rPr>
        <w:t xml:space="preserve"> </w:t>
      </w:r>
      <w:r>
        <w:rPr>
          <w:color w:val="030303"/>
          <w:spacing w:val="8"/>
          <w:sz w:val="21"/>
          <w:szCs w:val="21"/>
        </w:rPr>
        <w:t>+ /</w:t>
      </w:r>
      <w:r>
        <w:rPr>
          <w:color w:val="030303"/>
          <w:spacing w:val="-11"/>
          <w:sz w:val="21"/>
          <w:szCs w:val="21"/>
        </w:rPr>
        <w:t xml:space="preserve"> </w:t>
      </w:r>
      <w:r>
        <w:rPr>
          <w:color w:val="030303"/>
          <w:spacing w:val="8"/>
          <w:sz w:val="21"/>
          <w:szCs w:val="21"/>
        </w:rPr>
        <w:t>-</w:t>
      </w:r>
      <w:r>
        <w:rPr>
          <w:color w:val="030303"/>
          <w:spacing w:val="18"/>
          <w:w w:val="101"/>
          <w:sz w:val="21"/>
          <w:szCs w:val="21"/>
        </w:rPr>
        <w:t xml:space="preserve"> </w:t>
      </w:r>
      <w:r>
        <w:rPr>
          <w:color w:val="030303"/>
          <w:sz w:val="21"/>
          <w:szCs w:val="21"/>
        </w:rPr>
        <w:t>Buttons</w:t>
      </w:r>
    </w:p>
    <w:p w14:paraId="54921B6A" w14:textId="77777777" w:rsidR="00FA7535" w:rsidRDefault="00000000">
      <w:pPr>
        <w:pStyle w:val="BodyText"/>
        <w:spacing w:before="65" w:line="236" w:lineRule="auto"/>
        <w:ind w:left="495" w:right="1024" w:hanging="2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use these to</w:t>
      </w:r>
      <w:r>
        <w:rPr>
          <w:color w:val="030303"/>
          <w:spacing w:val="26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 xml:space="preserve">increase or decrease workout </w:t>
      </w:r>
      <w:r>
        <w:rPr>
          <w:color w:val="030303"/>
          <w:spacing w:val="10"/>
          <w:sz w:val="20"/>
          <w:szCs w:val="20"/>
        </w:rPr>
        <w:t>duration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in</w:t>
      </w:r>
      <w:r>
        <w:rPr>
          <w:color w:val="030303"/>
          <w:spacing w:val="34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manual</w:t>
      </w:r>
      <w:r>
        <w:rPr>
          <w:color w:val="030303"/>
          <w:spacing w:val="39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mode.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Note: Time cannot be adjusted</w:t>
      </w:r>
      <w:r>
        <w:rPr>
          <w:color w:val="030303"/>
          <w:spacing w:val="45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during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automatic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programs.</w:t>
      </w:r>
    </w:p>
    <w:p w14:paraId="54921B6B" w14:textId="77777777" w:rsidR="00FA7535" w:rsidRDefault="00000000">
      <w:pPr>
        <w:pStyle w:val="BodyText"/>
        <w:spacing w:before="255" w:line="192" w:lineRule="auto"/>
        <w:ind w:left="483"/>
        <w:rPr>
          <w:sz w:val="22"/>
          <w:szCs w:val="22"/>
        </w:rPr>
      </w:pPr>
      <w:r>
        <w:rPr>
          <w:noProof/>
          <w:color w:val="030303"/>
          <w:position w:val="-3"/>
          <w:sz w:val="22"/>
          <w:szCs w:val="22"/>
        </w:rPr>
        <w:drawing>
          <wp:inline distT="0" distB="0" distL="0" distR="0" wp14:anchorId="54921DC1" wp14:editId="54921DC2">
            <wp:extent cx="118745" cy="118745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18998" cy="11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0303"/>
          <w:spacing w:val="23"/>
          <w:sz w:val="22"/>
          <w:szCs w:val="22"/>
        </w:rPr>
        <w:t xml:space="preserve"> </w:t>
      </w:r>
      <w:r>
        <w:rPr>
          <w:color w:val="030303"/>
          <w:spacing w:val="6"/>
          <w:sz w:val="22"/>
          <w:szCs w:val="22"/>
        </w:rPr>
        <w:t>Remote control</w:t>
      </w:r>
      <w:r>
        <w:rPr>
          <w:color w:val="030303"/>
          <w:spacing w:val="22"/>
          <w:sz w:val="22"/>
          <w:szCs w:val="22"/>
        </w:rPr>
        <w:t xml:space="preserve"> </w:t>
      </w:r>
      <w:r>
        <w:rPr>
          <w:color w:val="030303"/>
          <w:spacing w:val="6"/>
          <w:sz w:val="22"/>
          <w:szCs w:val="22"/>
        </w:rPr>
        <w:t>operation</w:t>
      </w:r>
    </w:p>
    <w:p w14:paraId="54921B6C" w14:textId="77777777" w:rsidR="00FA7535" w:rsidRDefault="00000000">
      <w:pPr>
        <w:pStyle w:val="BodyText"/>
        <w:spacing w:before="51" w:line="198" w:lineRule="auto"/>
        <w:ind w:left="486"/>
        <w:rPr>
          <w:sz w:val="20"/>
          <w:szCs w:val="20"/>
        </w:rPr>
      </w:pPr>
      <w:r>
        <w:rPr>
          <w:color w:val="030303"/>
          <w:spacing w:val="7"/>
          <w:sz w:val="20"/>
          <w:szCs w:val="20"/>
        </w:rPr>
        <w:t>· The effective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range for the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remote control</w:t>
      </w:r>
      <w:r>
        <w:rPr>
          <w:color w:val="030303"/>
          <w:spacing w:val="37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is</w:t>
      </w:r>
      <w:r>
        <w:rPr>
          <w:color w:val="030303"/>
          <w:spacing w:val="14"/>
          <w:w w:val="101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2</w:t>
      </w:r>
      <w:r>
        <w:rPr>
          <w:color w:val="030303"/>
          <w:spacing w:val="-36"/>
          <w:sz w:val="20"/>
          <w:szCs w:val="20"/>
        </w:rPr>
        <w:t xml:space="preserve"> </w:t>
      </w:r>
      <w:r>
        <w:rPr>
          <w:color w:val="030303"/>
          <w:spacing w:val="7"/>
          <w:sz w:val="20"/>
          <w:szCs w:val="20"/>
        </w:rPr>
        <w:t>.</w:t>
      </w:r>
      <w:r>
        <w:rPr>
          <w:color w:val="030303"/>
          <w:spacing w:val="-40"/>
          <w:sz w:val="20"/>
          <w:szCs w:val="20"/>
        </w:rPr>
        <w:t xml:space="preserve"> </w:t>
      </w:r>
      <w:r>
        <w:rPr>
          <w:color w:val="030303"/>
          <w:spacing w:val="6"/>
          <w:sz w:val="20"/>
          <w:szCs w:val="20"/>
        </w:rPr>
        <w:t>5</w:t>
      </w:r>
      <w:r>
        <w:rPr>
          <w:color w:val="030303"/>
          <w:spacing w:val="29"/>
          <w:sz w:val="20"/>
          <w:szCs w:val="20"/>
        </w:rPr>
        <w:t xml:space="preserve"> </w:t>
      </w:r>
      <w:r>
        <w:rPr>
          <w:color w:val="030303"/>
          <w:spacing w:val="6"/>
          <w:sz w:val="20"/>
          <w:szCs w:val="20"/>
        </w:rPr>
        <w:t>meters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6"/>
          <w:sz w:val="20"/>
          <w:szCs w:val="20"/>
        </w:rPr>
        <w:t>(8</w:t>
      </w:r>
      <w:r>
        <w:rPr>
          <w:color w:val="030303"/>
          <w:spacing w:val="-36"/>
          <w:sz w:val="20"/>
          <w:szCs w:val="20"/>
        </w:rPr>
        <w:t xml:space="preserve"> </w:t>
      </w:r>
      <w:r>
        <w:rPr>
          <w:color w:val="030303"/>
          <w:spacing w:val="6"/>
          <w:sz w:val="20"/>
          <w:szCs w:val="20"/>
        </w:rPr>
        <w:t>.</w:t>
      </w:r>
      <w:r>
        <w:rPr>
          <w:color w:val="030303"/>
          <w:spacing w:val="-38"/>
          <w:sz w:val="20"/>
          <w:szCs w:val="20"/>
        </w:rPr>
        <w:t xml:space="preserve"> </w:t>
      </w:r>
      <w:r>
        <w:rPr>
          <w:color w:val="030303"/>
          <w:spacing w:val="6"/>
          <w:sz w:val="20"/>
          <w:szCs w:val="20"/>
        </w:rPr>
        <w:t>2</w:t>
      </w:r>
      <w:r>
        <w:rPr>
          <w:color w:val="030303"/>
          <w:spacing w:val="18"/>
          <w:sz w:val="20"/>
          <w:szCs w:val="20"/>
        </w:rPr>
        <w:t xml:space="preserve"> </w:t>
      </w:r>
      <w:r>
        <w:rPr>
          <w:color w:val="030303"/>
          <w:spacing w:val="6"/>
          <w:sz w:val="20"/>
          <w:szCs w:val="20"/>
        </w:rPr>
        <w:t>ft).</w:t>
      </w:r>
    </w:p>
    <w:p w14:paraId="54921B6D" w14:textId="77777777" w:rsidR="00FA7535" w:rsidRDefault="00000000">
      <w:pPr>
        <w:pStyle w:val="BodyText"/>
        <w:spacing w:before="51" w:line="218" w:lineRule="auto"/>
        <w:ind w:left="493" w:right="1074" w:hanging="7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·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Ensure the remote's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infrared</w:t>
      </w:r>
      <w:r>
        <w:rPr>
          <w:color w:val="030303"/>
          <w:spacing w:val="39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light is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pointed directly at</w:t>
      </w:r>
      <w:r>
        <w:rPr>
          <w:color w:val="030303"/>
          <w:spacing w:val="1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the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infrared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receiver window on the device.</w:t>
      </w:r>
    </w:p>
    <w:p w14:paraId="54921B6E" w14:textId="77777777" w:rsidR="00FA7535" w:rsidRDefault="00000000">
      <w:pPr>
        <w:pStyle w:val="BodyText"/>
        <w:spacing w:before="289" w:line="202" w:lineRule="auto"/>
        <w:ind w:left="483"/>
        <w:rPr>
          <w:sz w:val="21"/>
          <w:szCs w:val="21"/>
        </w:rPr>
      </w:pPr>
      <w:r>
        <w:rPr>
          <w:noProof/>
          <w:color w:val="030303"/>
          <w:position w:val="-3"/>
          <w:sz w:val="21"/>
          <w:szCs w:val="21"/>
        </w:rPr>
        <w:drawing>
          <wp:inline distT="0" distB="0" distL="0" distR="0" wp14:anchorId="54921DC3" wp14:editId="54921DC4">
            <wp:extent cx="118745" cy="118745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8999" cy="11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0303"/>
          <w:spacing w:val="3"/>
          <w:sz w:val="21"/>
          <w:szCs w:val="21"/>
        </w:rPr>
        <w:t xml:space="preserve"> </w:t>
      </w:r>
      <w:r>
        <w:rPr>
          <w:color w:val="030303"/>
          <w:spacing w:val="11"/>
          <w:sz w:val="21"/>
          <w:szCs w:val="21"/>
        </w:rPr>
        <w:t>Auto</w:t>
      </w:r>
      <w:r>
        <w:rPr>
          <w:color w:val="030303"/>
          <w:spacing w:val="24"/>
          <w:w w:val="101"/>
          <w:sz w:val="21"/>
          <w:szCs w:val="21"/>
        </w:rPr>
        <w:t xml:space="preserve"> </w:t>
      </w:r>
      <w:r>
        <w:rPr>
          <w:color w:val="030303"/>
          <w:spacing w:val="11"/>
          <w:sz w:val="21"/>
          <w:szCs w:val="21"/>
        </w:rPr>
        <w:t>program speed</w:t>
      </w:r>
      <w:r>
        <w:rPr>
          <w:color w:val="030303"/>
          <w:spacing w:val="24"/>
          <w:sz w:val="21"/>
          <w:szCs w:val="21"/>
        </w:rPr>
        <w:t xml:space="preserve"> </w:t>
      </w:r>
      <w:r>
        <w:rPr>
          <w:color w:val="030303"/>
          <w:spacing w:val="11"/>
          <w:sz w:val="21"/>
          <w:szCs w:val="21"/>
        </w:rPr>
        <w:t>cuide</w:t>
      </w:r>
    </w:p>
    <w:p w14:paraId="54921B6F" w14:textId="77777777" w:rsidR="00FA7535" w:rsidRDefault="00000000">
      <w:pPr>
        <w:pStyle w:val="BodyText"/>
        <w:spacing w:before="290" w:line="198" w:lineRule="auto"/>
        <w:ind w:left="496"/>
        <w:rPr>
          <w:sz w:val="20"/>
          <w:szCs w:val="20"/>
        </w:rPr>
      </w:pPr>
      <w:r>
        <w:rPr>
          <w:color w:val="030303"/>
          <w:spacing w:val="9"/>
          <w:sz w:val="20"/>
          <w:szCs w:val="20"/>
        </w:rPr>
        <w:t>Each</w:t>
      </w:r>
      <w:r>
        <w:rPr>
          <w:color w:val="030303"/>
          <w:spacing w:val="42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program</w:t>
      </w:r>
      <w:r>
        <w:rPr>
          <w:color w:val="030303"/>
          <w:spacing w:val="33"/>
          <w:w w:val="101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 xml:space="preserve">is </w:t>
      </w:r>
      <w:r>
        <w:rPr>
          <w:color w:val="030303"/>
          <w:spacing w:val="9"/>
          <w:sz w:val="20"/>
          <w:szCs w:val="20"/>
        </w:rPr>
        <w:t>designed with 4 speed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stages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(s1</w:t>
      </w:r>
      <w:r>
        <w:rPr>
          <w:spacing w:val="-7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-s4)</w:t>
      </w:r>
      <w:r>
        <w:rPr>
          <w:color w:val="030303"/>
          <w:spacing w:val="7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that</w:t>
      </w:r>
      <w:r>
        <w:rPr>
          <w:color w:val="030303"/>
          <w:spacing w:val="22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run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in</w:t>
      </w:r>
    </w:p>
    <w:p w14:paraId="54921B70" w14:textId="77777777" w:rsidR="00FA7535" w:rsidRDefault="00000000">
      <w:pPr>
        <w:pStyle w:val="BodyText"/>
        <w:spacing w:before="51" w:line="223" w:lineRule="auto"/>
        <w:ind w:left="482" w:right="653" w:hanging="1"/>
        <w:rPr>
          <w:sz w:val="20"/>
          <w:szCs w:val="20"/>
        </w:rPr>
      </w:pPr>
      <w:r>
        <w:rPr>
          <w:color w:val="030303"/>
          <w:spacing w:val="10"/>
          <w:position w:val="2"/>
          <w:sz w:val="20"/>
          <w:szCs w:val="20"/>
        </w:rPr>
        <w:t>se</w:t>
      </w:r>
      <w:r>
        <w:rPr>
          <w:noProof/>
          <w:position w:val="-4"/>
          <w:sz w:val="20"/>
          <w:szCs w:val="20"/>
        </w:rPr>
        <w:drawing>
          <wp:inline distT="0" distB="0" distL="0" distR="0" wp14:anchorId="54921DC5" wp14:editId="54921DC6">
            <wp:extent cx="77470" cy="92710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7840" cy="9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0303"/>
          <w:spacing w:val="10"/>
          <w:sz w:val="20"/>
          <w:szCs w:val="20"/>
        </w:rPr>
        <w:t>uence during your sessi</w:t>
      </w:r>
      <w:r>
        <w:rPr>
          <w:color w:val="030303"/>
          <w:spacing w:val="9"/>
          <w:sz w:val="20"/>
          <w:szCs w:val="20"/>
        </w:rPr>
        <w:t>on. These stages automatically vary the vibra -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tion</w:t>
      </w:r>
      <w:r>
        <w:rPr>
          <w:color w:val="030303"/>
          <w:spacing w:val="4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intensity to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keep your workout dynamic, effective, and</w:t>
      </w:r>
      <w:r>
        <w:rPr>
          <w:color w:val="030303"/>
          <w:spacing w:val="35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user-friendly.</w:t>
      </w:r>
    </w:p>
    <w:p w14:paraId="54921B71" w14:textId="77777777" w:rsidR="00FA7535" w:rsidRDefault="00000000">
      <w:pPr>
        <w:pStyle w:val="BodyText"/>
        <w:spacing w:before="273" w:line="157" w:lineRule="auto"/>
        <w:ind w:left="494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How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It works:</w:t>
      </w:r>
    </w:p>
    <w:p w14:paraId="54921B72" w14:textId="77777777" w:rsidR="00FA7535" w:rsidRDefault="00000000">
      <w:pPr>
        <w:pStyle w:val="BodyText"/>
        <w:spacing w:before="89" w:line="239" w:lineRule="exact"/>
        <w:ind w:left="482" w:right="264" w:firstLine="13"/>
        <w:rPr>
          <w:sz w:val="20"/>
          <w:szCs w:val="20"/>
        </w:rPr>
      </w:pPr>
      <w:r>
        <w:rPr>
          <w:color w:val="030303"/>
          <w:position w:val="4"/>
          <w:sz w:val="20"/>
          <w:szCs w:val="20"/>
        </w:rPr>
        <w:t>Each</w:t>
      </w:r>
      <w:r>
        <w:rPr>
          <w:color w:val="030303"/>
          <w:spacing w:val="19"/>
          <w:position w:val="4"/>
          <w:sz w:val="20"/>
          <w:szCs w:val="20"/>
        </w:rPr>
        <w:t xml:space="preserve"> </w:t>
      </w:r>
      <w:r>
        <w:rPr>
          <w:color w:val="030303"/>
          <w:position w:val="4"/>
          <w:sz w:val="20"/>
          <w:szCs w:val="20"/>
        </w:rPr>
        <w:t>Auto</w:t>
      </w:r>
      <w:r>
        <w:rPr>
          <w:color w:val="030303"/>
          <w:spacing w:val="41"/>
          <w:w w:val="101"/>
          <w:position w:val="4"/>
          <w:sz w:val="20"/>
          <w:szCs w:val="20"/>
        </w:rPr>
        <w:t xml:space="preserve"> </w:t>
      </w:r>
      <w:r>
        <w:rPr>
          <w:color w:val="030303"/>
          <w:position w:val="4"/>
          <w:sz w:val="20"/>
          <w:szCs w:val="20"/>
        </w:rPr>
        <w:t>program</w:t>
      </w:r>
      <w:r>
        <w:rPr>
          <w:color w:val="030303"/>
          <w:spacing w:val="34"/>
          <w:position w:val="4"/>
          <w:sz w:val="20"/>
          <w:szCs w:val="20"/>
        </w:rPr>
        <w:t xml:space="preserve"> </w:t>
      </w:r>
      <w:r>
        <w:rPr>
          <w:color w:val="030303"/>
          <w:spacing w:val="19"/>
          <w:position w:val="4"/>
          <w:sz w:val="20"/>
          <w:szCs w:val="20"/>
        </w:rPr>
        <w:t>(p1</w:t>
      </w:r>
      <w:r>
        <w:rPr>
          <w:color w:val="030303"/>
          <w:spacing w:val="-8"/>
          <w:position w:val="4"/>
          <w:sz w:val="20"/>
          <w:szCs w:val="20"/>
        </w:rPr>
        <w:t xml:space="preserve"> </w:t>
      </w:r>
      <w:r>
        <w:rPr>
          <w:color w:val="030303"/>
          <w:spacing w:val="19"/>
          <w:position w:val="4"/>
          <w:sz w:val="20"/>
          <w:szCs w:val="20"/>
        </w:rPr>
        <w:t xml:space="preserve">-P5) </w:t>
      </w:r>
      <w:r>
        <w:rPr>
          <w:color w:val="030303"/>
          <w:position w:val="4"/>
          <w:sz w:val="20"/>
          <w:szCs w:val="20"/>
        </w:rPr>
        <w:t>progresses</w:t>
      </w:r>
      <w:r>
        <w:rPr>
          <w:color w:val="030303"/>
          <w:spacing w:val="19"/>
          <w:position w:val="4"/>
          <w:sz w:val="20"/>
          <w:szCs w:val="20"/>
        </w:rPr>
        <w:t xml:space="preserve"> </w:t>
      </w:r>
      <w:r>
        <w:rPr>
          <w:color w:val="030303"/>
          <w:position w:val="4"/>
          <w:sz w:val="20"/>
          <w:szCs w:val="20"/>
        </w:rPr>
        <w:t>through</w:t>
      </w:r>
      <w:r>
        <w:rPr>
          <w:color w:val="030303"/>
          <w:spacing w:val="19"/>
          <w:position w:val="4"/>
          <w:sz w:val="20"/>
          <w:szCs w:val="20"/>
        </w:rPr>
        <w:t xml:space="preserve"> </w:t>
      </w:r>
      <w:r>
        <w:rPr>
          <w:color w:val="030303"/>
          <w:position w:val="4"/>
          <w:sz w:val="20"/>
          <w:szCs w:val="20"/>
        </w:rPr>
        <w:t>four</w:t>
      </w:r>
      <w:r>
        <w:rPr>
          <w:color w:val="030303"/>
          <w:spacing w:val="19"/>
          <w:position w:val="4"/>
          <w:sz w:val="20"/>
          <w:szCs w:val="20"/>
        </w:rPr>
        <w:t xml:space="preserve"> </w:t>
      </w:r>
      <w:r>
        <w:rPr>
          <w:color w:val="030303"/>
          <w:position w:val="4"/>
          <w:sz w:val="20"/>
          <w:szCs w:val="20"/>
        </w:rPr>
        <w:t>speed</w:t>
      </w:r>
      <w:r>
        <w:rPr>
          <w:color w:val="030303"/>
          <w:spacing w:val="40"/>
          <w:w w:val="101"/>
          <w:position w:val="4"/>
          <w:sz w:val="20"/>
          <w:szCs w:val="20"/>
        </w:rPr>
        <w:t xml:space="preserve"> </w:t>
      </w:r>
      <w:r>
        <w:rPr>
          <w:color w:val="030303"/>
          <w:position w:val="4"/>
          <w:sz w:val="20"/>
          <w:szCs w:val="20"/>
        </w:rPr>
        <w:t>levels</w:t>
      </w:r>
      <w:r>
        <w:rPr>
          <w:color w:val="030303"/>
          <w:spacing w:val="26"/>
          <w:position w:val="4"/>
          <w:sz w:val="20"/>
          <w:szCs w:val="20"/>
        </w:rPr>
        <w:t xml:space="preserve"> </w:t>
      </w:r>
      <w:r>
        <w:rPr>
          <w:spacing w:val="19"/>
          <w:position w:val="4"/>
          <w:sz w:val="20"/>
          <w:szCs w:val="20"/>
        </w:rPr>
        <w:t xml:space="preserve">(s1  </w:t>
      </w:r>
      <w:r>
        <w:rPr>
          <w:rFonts w:ascii="Microsoft YaHei" w:eastAsia="Microsoft YaHei" w:hAnsi="Microsoft YaHei" w:cs="Microsoft YaHei"/>
          <w:color w:val="030303"/>
          <w:spacing w:val="19"/>
          <w:position w:val="4"/>
          <w:sz w:val="20"/>
          <w:szCs w:val="20"/>
        </w:rPr>
        <w:t xml:space="preserve">→ </w:t>
      </w:r>
      <w:r>
        <w:rPr>
          <w:color w:val="030303"/>
          <w:spacing w:val="19"/>
          <w:position w:val="4"/>
          <w:sz w:val="20"/>
          <w:szCs w:val="20"/>
        </w:rPr>
        <w:t>S2</w:t>
      </w:r>
      <w:r>
        <w:rPr>
          <w:color w:val="030303"/>
          <w:spacing w:val="25"/>
          <w:position w:val="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030303"/>
          <w:spacing w:val="19"/>
          <w:position w:val="4"/>
          <w:sz w:val="20"/>
          <w:szCs w:val="20"/>
        </w:rPr>
        <w:t>→</w:t>
      </w:r>
      <w:r>
        <w:rPr>
          <w:rFonts w:ascii="Microsoft YaHei" w:eastAsia="Microsoft YaHei" w:hAnsi="Microsoft YaHei" w:cs="Microsoft YaHei"/>
          <w:color w:val="030303"/>
          <w:position w:val="4"/>
          <w:sz w:val="20"/>
          <w:szCs w:val="20"/>
        </w:rPr>
        <w:t xml:space="preserve"> </w:t>
      </w:r>
      <w:r>
        <w:rPr>
          <w:color w:val="030303"/>
          <w:spacing w:val="10"/>
          <w:position w:val="4"/>
          <w:sz w:val="20"/>
          <w:szCs w:val="20"/>
        </w:rPr>
        <w:t>S3</w:t>
      </w:r>
      <w:r>
        <w:rPr>
          <w:color w:val="030303"/>
          <w:spacing w:val="28"/>
          <w:w w:val="101"/>
          <w:position w:val="4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030303"/>
          <w:spacing w:val="10"/>
          <w:position w:val="4"/>
          <w:sz w:val="20"/>
          <w:szCs w:val="20"/>
        </w:rPr>
        <w:t xml:space="preserve">→ </w:t>
      </w:r>
      <w:r>
        <w:rPr>
          <w:color w:val="030303"/>
          <w:spacing w:val="10"/>
          <w:position w:val="4"/>
          <w:sz w:val="20"/>
          <w:szCs w:val="20"/>
        </w:rPr>
        <w:t>S4). You</w:t>
      </w:r>
      <w:r>
        <w:rPr>
          <w:color w:val="030303"/>
          <w:spacing w:val="28"/>
          <w:position w:val="4"/>
          <w:sz w:val="20"/>
          <w:szCs w:val="20"/>
        </w:rPr>
        <w:t xml:space="preserve"> </w:t>
      </w:r>
      <w:r>
        <w:rPr>
          <w:color w:val="030303"/>
          <w:spacing w:val="10"/>
          <w:position w:val="4"/>
          <w:sz w:val="20"/>
          <w:szCs w:val="20"/>
        </w:rPr>
        <w:t>cannot</w:t>
      </w:r>
      <w:r>
        <w:rPr>
          <w:color w:val="030303"/>
          <w:spacing w:val="22"/>
          <w:w w:val="101"/>
          <w:position w:val="4"/>
          <w:sz w:val="20"/>
          <w:szCs w:val="20"/>
        </w:rPr>
        <w:t xml:space="preserve"> </w:t>
      </w:r>
      <w:r>
        <w:rPr>
          <w:color w:val="030303"/>
          <w:spacing w:val="10"/>
          <w:position w:val="4"/>
          <w:sz w:val="20"/>
          <w:szCs w:val="20"/>
        </w:rPr>
        <w:t>m</w:t>
      </w:r>
      <w:r>
        <w:rPr>
          <w:color w:val="030303"/>
          <w:spacing w:val="9"/>
          <w:position w:val="4"/>
          <w:sz w:val="20"/>
          <w:szCs w:val="20"/>
        </w:rPr>
        <w:t>anually adjust the speed</w:t>
      </w:r>
      <w:r>
        <w:rPr>
          <w:color w:val="030303"/>
          <w:spacing w:val="23"/>
          <w:w w:val="101"/>
          <w:position w:val="4"/>
          <w:sz w:val="20"/>
          <w:szCs w:val="20"/>
        </w:rPr>
        <w:t xml:space="preserve"> </w:t>
      </w:r>
      <w:r>
        <w:rPr>
          <w:color w:val="030303"/>
          <w:spacing w:val="9"/>
          <w:position w:val="4"/>
          <w:sz w:val="20"/>
          <w:szCs w:val="20"/>
        </w:rPr>
        <w:t>during</w:t>
      </w:r>
      <w:r>
        <w:rPr>
          <w:color w:val="030303"/>
          <w:spacing w:val="23"/>
          <w:position w:val="4"/>
          <w:sz w:val="20"/>
          <w:szCs w:val="20"/>
        </w:rPr>
        <w:t xml:space="preserve"> </w:t>
      </w:r>
      <w:r>
        <w:rPr>
          <w:color w:val="030303"/>
          <w:spacing w:val="9"/>
          <w:position w:val="4"/>
          <w:sz w:val="20"/>
          <w:szCs w:val="20"/>
        </w:rPr>
        <w:t>these</w:t>
      </w:r>
      <w:r>
        <w:rPr>
          <w:color w:val="030303"/>
          <w:spacing w:val="24"/>
          <w:w w:val="101"/>
          <w:position w:val="4"/>
          <w:sz w:val="20"/>
          <w:szCs w:val="20"/>
        </w:rPr>
        <w:t xml:space="preserve"> </w:t>
      </w:r>
      <w:r>
        <w:rPr>
          <w:color w:val="030303"/>
          <w:spacing w:val="9"/>
          <w:position w:val="4"/>
          <w:sz w:val="20"/>
          <w:szCs w:val="20"/>
        </w:rPr>
        <w:t>programs.</w:t>
      </w:r>
    </w:p>
    <w:p w14:paraId="54921B73" w14:textId="77777777" w:rsidR="00FA7535" w:rsidRDefault="00000000">
      <w:pPr>
        <w:pStyle w:val="BodyText"/>
        <w:spacing w:before="1" w:line="234" w:lineRule="auto"/>
        <w:ind w:left="481" w:right="695" w:hanging="2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The system automatically shifts the vibration speed at timed</w:t>
      </w:r>
      <w:r>
        <w:rPr>
          <w:color w:val="030303"/>
          <w:spacing w:val="36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intervals</w:t>
      </w:r>
      <w:r>
        <w:rPr>
          <w:color w:val="030303"/>
          <w:spacing w:val="1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to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simulate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interval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training</w:t>
      </w:r>
      <w:r>
        <w:rPr>
          <w:color w:val="030303"/>
          <w:spacing w:val="26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or</w:t>
      </w:r>
      <w:r>
        <w:rPr>
          <w:color w:val="030303"/>
          <w:spacing w:val="11"/>
          <w:sz w:val="20"/>
          <w:szCs w:val="20"/>
        </w:rPr>
        <w:t xml:space="preserve"> varied workout intensity.</w:t>
      </w:r>
    </w:p>
    <w:p w14:paraId="54921B74" w14:textId="77777777" w:rsidR="00FA7535" w:rsidRDefault="00000000">
      <w:pPr>
        <w:pStyle w:val="BodyText"/>
        <w:spacing w:before="270" w:line="200" w:lineRule="auto"/>
        <w:ind w:left="479"/>
        <w:rPr>
          <w:sz w:val="20"/>
          <w:szCs w:val="20"/>
        </w:rPr>
      </w:pPr>
      <w:r>
        <w:rPr>
          <w:color w:val="030303"/>
          <w:spacing w:val="13"/>
          <w:sz w:val="20"/>
          <w:szCs w:val="20"/>
        </w:rPr>
        <w:t>To start an automatic</w:t>
      </w:r>
      <w:r>
        <w:rPr>
          <w:color w:val="030303"/>
          <w:spacing w:val="24"/>
          <w:w w:val="101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p</w:t>
      </w:r>
      <w:r>
        <w:rPr>
          <w:color w:val="030303"/>
          <w:spacing w:val="12"/>
          <w:sz w:val="20"/>
          <w:szCs w:val="20"/>
        </w:rPr>
        <w:t>rogram:</w:t>
      </w:r>
    </w:p>
    <w:p w14:paraId="54921B75" w14:textId="77777777" w:rsidR="00FA7535" w:rsidRDefault="00000000">
      <w:pPr>
        <w:pStyle w:val="BodyText"/>
        <w:spacing w:before="50" w:line="199" w:lineRule="auto"/>
        <w:ind w:left="498"/>
        <w:rPr>
          <w:sz w:val="20"/>
          <w:szCs w:val="20"/>
        </w:rPr>
      </w:pPr>
      <w:r>
        <w:rPr>
          <w:color w:val="030303"/>
          <w:spacing w:val="10"/>
          <w:sz w:val="20"/>
          <w:szCs w:val="20"/>
        </w:rPr>
        <w:t>1 .   Ensure the</w:t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machine</w:t>
      </w:r>
      <w:r>
        <w:rPr>
          <w:color w:val="030303"/>
          <w:spacing w:val="22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is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in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standby Mode</w:t>
      </w:r>
      <w:r>
        <w:rPr>
          <w:color w:val="030303"/>
          <w:spacing w:val="20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by</w:t>
      </w:r>
      <w:r>
        <w:rPr>
          <w:color w:val="030303"/>
          <w:spacing w:val="15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pressing</w:t>
      </w:r>
      <w:r>
        <w:rPr>
          <w:color w:val="030303"/>
          <w:spacing w:val="21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the</w:t>
      </w:r>
      <w:r>
        <w:rPr>
          <w:color w:val="030303"/>
          <w:spacing w:val="1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stop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button</w:t>
      </w:r>
    </w:p>
    <w:p w14:paraId="54921B76" w14:textId="77777777" w:rsidR="00FA7535" w:rsidRDefault="00000000">
      <w:pPr>
        <w:pStyle w:val="BodyText"/>
        <w:spacing w:before="49" w:line="199" w:lineRule="auto"/>
        <w:ind w:left="485"/>
        <w:rPr>
          <w:sz w:val="20"/>
          <w:szCs w:val="20"/>
        </w:rPr>
      </w:pPr>
      <w:r>
        <w:rPr>
          <w:color w:val="030303"/>
          <w:spacing w:val="21"/>
          <w:sz w:val="20"/>
          <w:szCs w:val="20"/>
        </w:rPr>
        <w:t>2</w:t>
      </w:r>
      <w:r>
        <w:rPr>
          <w:color w:val="030303"/>
          <w:spacing w:val="-33"/>
          <w:sz w:val="20"/>
          <w:szCs w:val="20"/>
        </w:rPr>
        <w:t xml:space="preserve"> </w:t>
      </w:r>
      <w:r>
        <w:rPr>
          <w:color w:val="030303"/>
          <w:spacing w:val="21"/>
          <w:sz w:val="20"/>
          <w:szCs w:val="20"/>
        </w:rPr>
        <w:t>.</w:t>
      </w:r>
      <w:r>
        <w:rPr>
          <w:color w:val="030303"/>
          <w:spacing w:val="16"/>
          <w:w w:val="101"/>
          <w:sz w:val="20"/>
          <w:szCs w:val="20"/>
        </w:rPr>
        <w:t xml:space="preserve">   </w:t>
      </w:r>
      <w:r>
        <w:rPr>
          <w:color w:val="030303"/>
          <w:sz w:val="20"/>
          <w:szCs w:val="20"/>
        </w:rPr>
        <w:t>press</w:t>
      </w:r>
      <w:r>
        <w:rPr>
          <w:color w:val="030303"/>
          <w:spacing w:val="21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your</w:t>
      </w:r>
      <w:r>
        <w:rPr>
          <w:color w:val="030303"/>
          <w:spacing w:val="21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desired</w:t>
      </w:r>
      <w:r>
        <w:rPr>
          <w:color w:val="030303"/>
          <w:spacing w:val="39"/>
          <w:w w:val="101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program</w:t>
      </w:r>
      <w:r>
        <w:rPr>
          <w:color w:val="030303"/>
          <w:spacing w:val="30"/>
          <w:sz w:val="20"/>
          <w:szCs w:val="20"/>
        </w:rPr>
        <w:t xml:space="preserve"> </w:t>
      </w:r>
      <w:r>
        <w:rPr>
          <w:color w:val="030303"/>
          <w:sz w:val="20"/>
          <w:szCs w:val="20"/>
        </w:rPr>
        <w:t>button</w:t>
      </w:r>
      <w:r>
        <w:rPr>
          <w:color w:val="030303"/>
          <w:spacing w:val="30"/>
          <w:sz w:val="20"/>
          <w:szCs w:val="20"/>
        </w:rPr>
        <w:t xml:space="preserve"> </w:t>
      </w:r>
      <w:r>
        <w:rPr>
          <w:color w:val="030303"/>
          <w:spacing w:val="21"/>
          <w:sz w:val="20"/>
          <w:szCs w:val="20"/>
        </w:rPr>
        <w:t>(p1</w:t>
      </w:r>
      <w:r>
        <w:rPr>
          <w:color w:val="030303"/>
          <w:spacing w:val="-7"/>
          <w:sz w:val="20"/>
          <w:szCs w:val="20"/>
        </w:rPr>
        <w:t xml:space="preserve"> </w:t>
      </w:r>
      <w:r>
        <w:rPr>
          <w:color w:val="030303"/>
          <w:spacing w:val="21"/>
          <w:sz w:val="20"/>
          <w:szCs w:val="20"/>
        </w:rPr>
        <w:t>-P5).</w:t>
      </w:r>
    </w:p>
    <w:p w14:paraId="54921B77" w14:textId="77777777" w:rsidR="00FA7535" w:rsidRDefault="00000000">
      <w:pPr>
        <w:pStyle w:val="BodyText"/>
        <w:spacing w:before="49" w:line="199" w:lineRule="auto"/>
        <w:ind w:left="481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3</w:t>
      </w:r>
      <w:r>
        <w:rPr>
          <w:color w:val="030303"/>
          <w:spacing w:val="-3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.   If</w:t>
      </w:r>
      <w:r>
        <w:rPr>
          <w:color w:val="030303"/>
          <w:spacing w:val="-1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you wish</w:t>
      </w:r>
      <w:r>
        <w:rPr>
          <w:color w:val="030303"/>
          <w:spacing w:val="19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to</w:t>
      </w:r>
      <w:r>
        <w:rPr>
          <w:color w:val="030303"/>
          <w:spacing w:val="14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change</w:t>
      </w:r>
      <w:r>
        <w:rPr>
          <w:color w:val="030303"/>
          <w:spacing w:val="14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to</w:t>
      </w:r>
      <w:r>
        <w:rPr>
          <w:color w:val="030303"/>
          <w:spacing w:val="17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a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different</w:t>
      </w:r>
      <w:r>
        <w:rPr>
          <w:color w:val="030303"/>
          <w:spacing w:val="20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program</w:t>
      </w:r>
      <w:r>
        <w:rPr>
          <w:color w:val="030303"/>
          <w:spacing w:val="-35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,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press</w:t>
      </w:r>
      <w:r>
        <w:rPr>
          <w:color w:val="030303"/>
          <w:spacing w:val="14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</w:t>
      </w:r>
      <w:r>
        <w:rPr>
          <w:color w:val="030303"/>
          <w:spacing w:val="10"/>
          <w:sz w:val="20"/>
          <w:szCs w:val="20"/>
        </w:rPr>
        <w:t>he</w:t>
      </w:r>
      <w:r>
        <w:rPr>
          <w:color w:val="030303"/>
          <w:spacing w:val="12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stop</w:t>
      </w:r>
      <w:r>
        <w:rPr>
          <w:color w:val="030303"/>
          <w:spacing w:val="22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button</w:t>
      </w:r>
    </w:p>
    <w:p w14:paraId="54921B78" w14:textId="77777777" w:rsidR="00FA7535" w:rsidRDefault="00FA7535">
      <w:pPr>
        <w:spacing w:line="199" w:lineRule="auto"/>
        <w:rPr>
          <w:sz w:val="20"/>
          <w:szCs w:val="20"/>
        </w:rPr>
        <w:sectPr w:rsidR="00FA7535">
          <w:headerReference w:type="default" r:id="rId81"/>
          <w:footerReference w:type="default" r:id="rId82"/>
          <w:pgSz w:w="8391" w:h="11906"/>
          <w:pgMar w:top="700" w:right="0" w:bottom="639" w:left="0" w:header="0" w:footer="490" w:gutter="0"/>
          <w:cols w:space="720"/>
        </w:sectPr>
      </w:pPr>
    </w:p>
    <w:p w14:paraId="54921B79" w14:textId="77777777" w:rsidR="00FA7535" w:rsidRDefault="00FA7535">
      <w:pPr>
        <w:pStyle w:val="BodyText"/>
        <w:spacing w:line="307" w:lineRule="auto"/>
        <w:rPr>
          <w:sz w:val="21"/>
        </w:rPr>
      </w:pPr>
    </w:p>
    <w:p w14:paraId="54921B7A" w14:textId="77777777" w:rsidR="00FA7535" w:rsidRDefault="00000000">
      <w:pPr>
        <w:pStyle w:val="BodyText"/>
        <w:spacing w:before="58" w:line="197" w:lineRule="auto"/>
        <w:ind w:left="480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speed</w:t>
      </w:r>
      <w:r>
        <w:rPr>
          <w:color w:val="030303"/>
          <w:spacing w:val="47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Breakdown</w:t>
      </w:r>
      <w:r>
        <w:rPr>
          <w:color w:val="030303"/>
          <w:spacing w:val="29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by program:</w:t>
      </w:r>
    </w:p>
    <w:p w14:paraId="54921B7B" w14:textId="77777777" w:rsidR="00FA7535" w:rsidRDefault="00FA7535">
      <w:pPr>
        <w:spacing w:before="14"/>
      </w:pPr>
    </w:p>
    <w:tbl>
      <w:tblPr>
        <w:tblStyle w:val="TableNormal1"/>
        <w:tblW w:w="7132" w:type="dxa"/>
        <w:tblInd w:w="616" w:type="dxa"/>
        <w:tblBorders>
          <w:top w:val="single" w:sz="8" w:space="0" w:color="050504"/>
          <w:left w:val="single" w:sz="8" w:space="0" w:color="050504"/>
          <w:bottom w:val="single" w:sz="8" w:space="0" w:color="050504"/>
          <w:right w:val="single" w:sz="8" w:space="0" w:color="050504"/>
          <w:insideH w:val="single" w:sz="8" w:space="0" w:color="050504"/>
          <w:insideV w:val="single" w:sz="8" w:space="0" w:color="050504"/>
        </w:tblBorders>
        <w:tblLayout w:type="fixed"/>
        <w:tblLook w:val="04A0" w:firstRow="1" w:lastRow="0" w:firstColumn="1" w:lastColumn="0" w:noHBand="0" w:noVBand="1"/>
      </w:tblPr>
      <w:tblGrid>
        <w:gridCol w:w="1396"/>
        <w:gridCol w:w="5736"/>
      </w:tblGrid>
      <w:tr w:rsidR="00FA7535" w14:paraId="54921B7E" w14:textId="77777777">
        <w:trPr>
          <w:trHeight w:val="433"/>
        </w:trPr>
        <w:tc>
          <w:tcPr>
            <w:tcW w:w="1396" w:type="dxa"/>
            <w:shd w:val="clear" w:color="auto" w:fill="12A89E"/>
          </w:tcPr>
          <w:p w14:paraId="54921B7C" w14:textId="77777777" w:rsidR="00FA7535" w:rsidRDefault="00000000">
            <w:pPr>
              <w:spacing w:before="138" w:line="224" w:lineRule="exact"/>
              <w:ind w:firstLine="155"/>
            </w:pPr>
            <w:r>
              <w:rPr>
                <w:noProof/>
                <w:position w:val="-4"/>
              </w:rPr>
              <w:drawing>
                <wp:inline distT="0" distB="0" distL="0" distR="0" wp14:anchorId="54921DC7" wp14:editId="54921DC8">
                  <wp:extent cx="625475" cy="141605"/>
                  <wp:effectExtent l="0" t="0" r="0" b="0"/>
                  <wp:docPr id="150" name="IM 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 150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26" cy="141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6" w:type="dxa"/>
            <w:shd w:val="clear" w:color="auto" w:fill="12A89E"/>
          </w:tcPr>
          <w:p w14:paraId="54921B7D" w14:textId="77777777" w:rsidR="00FA7535" w:rsidRDefault="00000000">
            <w:pPr>
              <w:spacing w:before="137" w:line="225" w:lineRule="exact"/>
              <w:ind w:firstLine="254"/>
            </w:pPr>
            <w:r>
              <w:rPr>
                <w:noProof/>
                <w:position w:val="-4"/>
              </w:rPr>
              <w:drawing>
                <wp:inline distT="0" distB="0" distL="0" distR="0" wp14:anchorId="54921DC9" wp14:editId="54921DCA">
                  <wp:extent cx="3193415" cy="142875"/>
                  <wp:effectExtent l="0" t="0" r="0" b="0"/>
                  <wp:docPr id="152" name="IM 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 152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959" cy="14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B81" w14:textId="77777777">
        <w:trPr>
          <w:trHeight w:val="423"/>
        </w:trPr>
        <w:tc>
          <w:tcPr>
            <w:tcW w:w="1396" w:type="dxa"/>
          </w:tcPr>
          <w:p w14:paraId="54921B7F" w14:textId="77777777" w:rsidR="00FA7535" w:rsidRDefault="00000000">
            <w:pPr>
              <w:spacing w:before="135" w:line="156" w:lineRule="exact"/>
              <w:ind w:firstLine="566"/>
            </w:pPr>
            <w:r>
              <w:rPr>
                <w:noProof/>
                <w:position w:val="-3"/>
              </w:rPr>
              <w:drawing>
                <wp:inline distT="0" distB="0" distL="0" distR="0" wp14:anchorId="54921DCB" wp14:editId="54921DCC">
                  <wp:extent cx="130175" cy="99060"/>
                  <wp:effectExtent l="0" t="0" r="0" b="0"/>
                  <wp:docPr id="154" name="IM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 15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94" cy="9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6" w:type="dxa"/>
          </w:tcPr>
          <w:p w14:paraId="54921B80" w14:textId="77777777" w:rsidR="00FA7535" w:rsidRDefault="00000000">
            <w:pPr>
              <w:pStyle w:val="TableText"/>
              <w:spacing w:before="148" w:line="158" w:lineRule="auto"/>
              <w:ind w:left="540"/>
              <w:rPr>
                <w:sz w:val="21"/>
                <w:szCs w:val="21"/>
              </w:rPr>
            </w:pPr>
            <w:r>
              <w:rPr>
                <w:color w:val="231F20"/>
                <w:spacing w:val="7"/>
                <w:sz w:val="21"/>
                <w:szCs w:val="21"/>
              </w:rPr>
              <w:t>20</w:t>
            </w:r>
            <w:r>
              <w:rPr>
                <w:color w:val="231F20"/>
                <w:spacing w:val="2"/>
                <w:sz w:val="21"/>
                <w:szCs w:val="21"/>
              </w:rPr>
              <w:t xml:space="preserve">                   </w:t>
            </w:r>
            <w:r>
              <w:rPr>
                <w:color w:val="231F20"/>
                <w:spacing w:val="7"/>
                <w:sz w:val="21"/>
                <w:szCs w:val="21"/>
              </w:rPr>
              <w:t>60</w:t>
            </w:r>
            <w:r>
              <w:rPr>
                <w:color w:val="231F20"/>
                <w:spacing w:val="1"/>
                <w:sz w:val="21"/>
                <w:szCs w:val="21"/>
              </w:rPr>
              <w:t xml:space="preserve">                   </w:t>
            </w:r>
            <w:r>
              <w:rPr>
                <w:color w:val="231F20"/>
                <w:spacing w:val="7"/>
                <w:sz w:val="21"/>
                <w:szCs w:val="21"/>
              </w:rPr>
              <w:t>40</w:t>
            </w:r>
            <w:r>
              <w:rPr>
                <w:color w:val="231F20"/>
                <w:spacing w:val="3"/>
                <w:sz w:val="21"/>
                <w:szCs w:val="21"/>
              </w:rPr>
              <w:t xml:space="preserve">                   </w:t>
            </w:r>
            <w:r>
              <w:rPr>
                <w:color w:val="231F20"/>
                <w:spacing w:val="7"/>
                <w:sz w:val="21"/>
                <w:szCs w:val="21"/>
              </w:rPr>
              <w:t>80</w:t>
            </w:r>
          </w:p>
        </w:tc>
      </w:tr>
      <w:tr w:rsidR="00FA7535" w14:paraId="54921B84" w14:textId="77777777">
        <w:trPr>
          <w:trHeight w:val="424"/>
        </w:trPr>
        <w:tc>
          <w:tcPr>
            <w:tcW w:w="1396" w:type="dxa"/>
          </w:tcPr>
          <w:p w14:paraId="54921B82" w14:textId="77777777" w:rsidR="00FA7535" w:rsidRDefault="00000000">
            <w:pPr>
              <w:pStyle w:val="TableText"/>
              <w:spacing w:before="129" w:line="165" w:lineRule="auto"/>
              <w:ind w:left="543"/>
              <w:rPr>
                <w:sz w:val="20"/>
                <w:szCs w:val="20"/>
              </w:rPr>
            </w:pPr>
            <w:r>
              <w:rPr>
                <w:color w:val="231F20"/>
                <w:spacing w:val="1"/>
                <w:sz w:val="20"/>
                <w:szCs w:val="20"/>
              </w:rPr>
              <w:t>P2</w:t>
            </w:r>
          </w:p>
        </w:tc>
        <w:tc>
          <w:tcPr>
            <w:tcW w:w="5736" w:type="dxa"/>
          </w:tcPr>
          <w:p w14:paraId="54921B83" w14:textId="77777777" w:rsidR="00FA7535" w:rsidRDefault="00000000">
            <w:pPr>
              <w:pStyle w:val="TableText"/>
              <w:spacing w:before="152" w:line="158" w:lineRule="auto"/>
              <w:ind w:left="536"/>
              <w:rPr>
                <w:sz w:val="21"/>
                <w:szCs w:val="21"/>
              </w:rPr>
            </w:pPr>
            <w:r>
              <w:rPr>
                <w:color w:val="231F20"/>
                <w:spacing w:val="7"/>
                <w:sz w:val="21"/>
                <w:szCs w:val="21"/>
              </w:rPr>
              <w:t>30</w:t>
            </w:r>
            <w:r>
              <w:rPr>
                <w:color w:val="231F20"/>
                <w:spacing w:val="2"/>
                <w:sz w:val="21"/>
                <w:szCs w:val="21"/>
              </w:rPr>
              <w:t xml:space="preserve">                   </w:t>
            </w:r>
            <w:r>
              <w:rPr>
                <w:color w:val="231F20"/>
                <w:spacing w:val="7"/>
                <w:sz w:val="21"/>
                <w:szCs w:val="21"/>
              </w:rPr>
              <w:t>70</w:t>
            </w:r>
            <w:r>
              <w:rPr>
                <w:color w:val="231F20"/>
                <w:spacing w:val="2"/>
                <w:sz w:val="21"/>
                <w:szCs w:val="21"/>
              </w:rPr>
              <w:t xml:space="preserve">                   </w:t>
            </w:r>
            <w:r>
              <w:rPr>
                <w:color w:val="231F20"/>
                <w:spacing w:val="7"/>
                <w:sz w:val="21"/>
                <w:szCs w:val="21"/>
              </w:rPr>
              <w:t>50</w:t>
            </w:r>
            <w:r>
              <w:rPr>
                <w:color w:val="231F20"/>
                <w:spacing w:val="2"/>
                <w:sz w:val="21"/>
                <w:szCs w:val="21"/>
              </w:rPr>
              <w:t xml:space="preserve">                   </w:t>
            </w:r>
            <w:r>
              <w:rPr>
                <w:color w:val="231F20"/>
                <w:spacing w:val="7"/>
                <w:sz w:val="21"/>
                <w:szCs w:val="21"/>
              </w:rPr>
              <w:t>90</w:t>
            </w:r>
          </w:p>
        </w:tc>
      </w:tr>
      <w:tr w:rsidR="00FA7535" w14:paraId="54921B87" w14:textId="77777777">
        <w:trPr>
          <w:trHeight w:val="424"/>
        </w:trPr>
        <w:tc>
          <w:tcPr>
            <w:tcW w:w="1396" w:type="dxa"/>
          </w:tcPr>
          <w:p w14:paraId="54921B85" w14:textId="77777777" w:rsidR="00FA7535" w:rsidRDefault="00000000">
            <w:pPr>
              <w:pStyle w:val="TableText"/>
              <w:spacing w:before="126" w:line="173" w:lineRule="auto"/>
              <w:ind w:left="545"/>
              <w:rPr>
                <w:sz w:val="19"/>
                <w:szCs w:val="19"/>
              </w:rPr>
            </w:pPr>
            <w:r>
              <w:rPr>
                <w:color w:val="231F20"/>
                <w:spacing w:val="4"/>
                <w:sz w:val="19"/>
                <w:szCs w:val="19"/>
              </w:rPr>
              <w:t>P3</w:t>
            </w:r>
          </w:p>
        </w:tc>
        <w:tc>
          <w:tcPr>
            <w:tcW w:w="5736" w:type="dxa"/>
          </w:tcPr>
          <w:p w14:paraId="54921B86" w14:textId="77777777" w:rsidR="00FA7535" w:rsidRDefault="00000000">
            <w:pPr>
              <w:spacing w:before="156" w:line="158" w:lineRule="exact"/>
              <w:ind w:firstLine="528"/>
            </w:pPr>
            <w:r>
              <w:rPr>
                <w:noProof/>
                <w:position w:val="-3"/>
              </w:rPr>
              <w:drawing>
                <wp:inline distT="0" distB="0" distL="0" distR="0" wp14:anchorId="54921DCD" wp14:editId="54921DCE">
                  <wp:extent cx="2880995" cy="100330"/>
                  <wp:effectExtent l="0" t="0" r="0" b="0"/>
                  <wp:docPr id="156" name="IM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 156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040" cy="10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B8A" w14:textId="77777777">
        <w:trPr>
          <w:trHeight w:val="416"/>
        </w:trPr>
        <w:tc>
          <w:tcPr>
            <w:tcW w:w="1396" w:type="dxa"/>
          </w:tcPr>
          <w:p w14:paraId="54921B88" w14:textId="77777777" w:rsidR="00FA7535" w:rsidRDefault="00000000">
            <w:pPr>
              <w:pStyle w:val="TableText"/>
              <w:spacing w:before="122" w:line="163" w:lineRule="auto"/>
              <w:ind w:left="536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P4</w:t>
            </w:r>
          </w:p>
        </w:tc>
        <w:tc>
          <w:tcPr>
            <w:tcW w:w="5736" w:type="dxa"/>
          </w:tcPr>
          <w:p w14:paraId="54921B89" w14:textId="77777777" w:rsidR="00FA7535" w:rsidRDefault="00000000">
            <w:pPr>
              <w:pStyle w:val="TableText"/>
              <w:spacing w:before="136" w:line="174" w:lineRule="auto"/>
              <w:ind w:left="539"/>
              <w:rPr>
                <w:sz w:val="19"/>
                <w:szCs w:val="19"/>
              </w:rPr>
            </w:pPr>
            <w:r>
              <w:rPr>
                <w:color w:val="231F20"/>
                <w:spacing w:val="2"/>
                <w:sz w:val="19"/>
                <w:szCs w:val="19"/>
              </w:rPr>
              <w:t>50                     90                     70                     1</w:t>
            </w:r>
            <w:r>
              <w:rPr>
                <w:color w:val="231F20"/>
                <w:spacing w:val="29"/>
                <w:sz w:val="19"/>
                <w:szCs w:val="19"/>
              </w:rPr>
              <w:t xml:space="preserve"> </w:t>
            </w:r>
            <w:r>
              <w:rPr>
                <w:color w:val="231F20"/>
                <w:spacing w:val="2"/>
                <w:sz w:val="19"/>
                <w:szCs w:val="19"/>
              </w:rPr>
              <w:t>1</w:t>
            </w:r>
            <w:r>
              <w:rPr>
                <w:color w:val="231F20"/>
                <w:spacing w:val="3"/>
                <w:sz w:val="19"/>
                <w:szCs w:val="19"/>
              </w:rPr>
              <w:t xml:space="preserve"> </w:t>
            </w:r>
            <w:r>
              <w:rPr>
                <w:color w:val="231F20"/>
                <w:spacing w:val="2"/>
                <w:sz w:val="19"/>
                <w:szCs w:val="19"/>
              </w:rPr>
              <w:t>0</w:t>
            </w:r>
          </w:p>
        </w:tc>
      </w:tr>
      <w:tr w:rsidR="00FA7535" w14:paraId="54921B8D" w14:textId="77777777">
        <w:trPr>
          <w:trHeight w:val="439"/>
        </w:trPr>
        <w:tc>
          <w:tcPr>
            <w:tcW w:w="1396" w:type="dxa"/>
          </w:tcPr>
          <w:p w14:paraId="54921B8B" w14:textId="77777777" w:rsidR="00FA7535" w:rsidRDefault="00000000">
            <w:pPr>
              <w:pStyle w:val="TableText"/>
              <w:spacing w:before="125" w:line="164" w:lineRule="auto"/>
              <w:ind w:left="544"/>
              <w:rPr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P5</w:t>
            </w:r>
          </w:p>
        </w:tc>
        <w:tc>
          <w:tcPr>
            <w:tcW w:w="5736" w:type="dxa"/>
          </w:tcPr>
          <w:p w14:paraId="54921B8C" w14:textId="77777777" w:rsidR="00FA7535" w:rsidRDefault="00000000">
            <w:pPr>
              <w:pStyle w:val="TableText"/>
              <w:spacing w:before="123" w:line="166" w:lineRule="auto"/>
              <w:ind w:left="537"/>
              <w:rPr>
                <w:sz w:val="20"/>
                <w:szCs w:val="20"/>
              </w:rPr>
            </w:pPr>
            <w:r>
              <w:rPr>
                <w:color w:val="231F20"/>
                <w:spacing w:val="1"/>
                <w:sz w:val="20"/>
                <w:szCs w:val="20"/>
              </w:rPr>
              <w:t xml:space="preserve">60                     1 00       </w:t>
            </w:r>
            <w:r>
              <w:rPr>
                <w:color w:val="231F20"/>
                <w:sz w:val="20"/>
                <w:szCs w:val="20"/>
              </w:rPr>
              <w:t xml:space="preserve">           80                    1 20</w:t>
            </w:r>
          </w:p>
        </w:tc>
      </w:tr>
    </w:tbl>
    <w:p w14:paraId="54921B8E" w14:textId="77777777" w:rsidR="00FA7535" w:rsidRDefault="00000000">
      <w:pPr>
        <w:pStyle w:val="BodyText"/>
        <w:spacing w:before="214" w:line="218" w:lineRule="auto"/>
        <w:ind w:left="479" w:right="983" w:firstLine="14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Each program automatically</w:t>
      </w:r>
      <w:r>
        <w:rPr>
          <w:color w:val="030303"/>
          <w:spacing w:val="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cycles through all four</w:t>
      </w:r>
      <w:r>
        <w:rPr>
          <w:color w:val="030303"/>
          <w:spacing w:val="-9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stages during your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session for</w:t>
      </w:r>
      <w:r>
        <w:rPr>
          <w:color w:val="030303"/>
          <w:spacing w:val="-9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a well</w:t>
      </w:r>
      <w:r>
        <w:rPr>
          <w:color w:val="030303"/>
          <w:spacing w:val="-25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-rounded vibration w</w:t>
      </w:r>
      <w:r>
        <w:rPr>
          <w:color w:val="030303"/>
          <w:spacing w:val="9"/>
          <w:sz w:val="20"/>
          <w:szCs w:val="20"/>
        </w:rPr>
        <w:t>orkout.</w:t>
      </w:r>
    </w:p>
    <w:p w14:paraId="54921B8F" w14:textId="77777777" w:rsidR="00FA7535" w:rsidRDefault="00000000">
      <w:pPr>
        <w:pStyle w:val="BodyText"/>
        <w:spacing w:before="289" w:line="235" w:lineRule="auto"/>
        <w:ind w:left="792" w:right="626" w:hanging="311"/>
        <w:rPr>
          <w:sz w:val="20"/>
          <w:szCs w:val="20"/>
        </w:rPr>
      </w:pPr>
      <w:r>
        <w:rPr>
          <w:noProof/>
          <w:color w:val="030303"/>
          <w:position w:val="-3"/>
          <w:sz w:val="21"/>
          <w:szCs w:val="21"/>
        </w:rPr>
        <w:drawing>
          <wp:inline distT="0" distB="0" distL="0" distR="0" wp14:anchorId="54921DCF" wp14:editId="54921DD0">
            <wp:extent cx="118745" cy="118745"/>
            <wp:effectExtent l="0" t="0" r="0" b="0"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8998" cy="11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0303"/>
          <w:spacing w:val="13"/>
          <w:sz w:val="21"/>
          <w:szCs w:val="21"/>
        </w:rPr>
        <w:t xml:space="preserve"> </w:t>
      </w:r>
      <w:r>
        <w:rPr>
          <w:color w:val="030303"/>
          <w:spacing w:val="8"/>
          <w:sz w:val="21"/>
          <w:szCs w:val="21"/>
        </w:rPr>
        <w:t>standing</w:t>
      </w:r>
      <w:r>
        <w:rPr>
          <w:color w:val="030303"/>
          <w:spacing w:val="33"/>
          <w:sz w:val="21"/>
          <w:szCs w:val="21"/>
        </w:rPr>
        <w:t xml:space="preserve"> </w:t>
      </w:r>
      <w:r>
        <w:rPr>
          <w:color w:val="030303"/>
          <w:spacing w:val="8"/>
          <w:sz w:val="21"/>
          <w:szCs w:val="21"/>
        </w:rPr>
        <w:t>positions : where you</w:t>
      </w:r>
      <w:r>
        <w:rPr>
          <w:color w:val="030303"/>
          <w:spacing w:val="23"/>
          <w:sz w:val="21"/>
          <w:szCs w:val="21"/>
        </w:rPr>
        <w:t xml:space="preserve"> </w:t>
      </w:r>
      <w:r>
        <w:rPr>
          <w:color w:val="030303"/>
          <w:spacing w:val="8"/>
          <w:sz w:val="21"/>
          <w:szCs w:val="21"/>
        </w:rPr>
        <w:t>stand</w:t>
      </w:r>
      <w:r>
        <w:rPr>
          <w:color w:val="030303"/>
          <w:spacing w:val="27"/>
          <w:sz w:val="21"/>
          <w:szCs w:val="21"/>
        </w:rPr>
        <w:t xml:space="preserve"> </w:t>
      </w:r>
      <w:r>
        <w:rPr>
          <w:color w:val="030303"/>
          <w:spacing w:val="8"/>
          <w:sz w:val="21"/>
          <w:szCs w:val="21"/>
        </w:rPr>
        <w:t>on the vibra</w:t>
      </w:r>
      <w:r>
        <w:rPr>
          <w:color w:val="030303"/>
          <w:spacing w:val="7"/>
          <w:sz w:val="21"/>
          <w:szCs w:val="21"/>
        </w:rPr>
        <w:t>tion</w:t>
      </w:r>
      <w:r>
        <w:rPr>
          <w:color w:val="030303"/>
          <w:spacing w:val="32"/>
          <w:sz w:val="21"/>
          <w:szCs w:val="21"/>
        </w:rPr>
        <w:t xml:space="preserve"> </w:t>
      </w:r>
      <w:r>
        <w:rPr>
          <w:color w:val="030303"/>
          <w:spacing w:val="7"/>
          <w:sz w:val="21"/>
          <w:szCs w:val="21"/>
        </w:rPr>
        <w:t>platform</w:t>
      </w:r>
      <w:r>
        <w:rPr>
          <w:color w:val="030303"/>
          <w:spacing w:val="21"/>
          <w:w w:val="101"/>
          <w:sz w:val="21"/>
          <w:szCs w:val="21"/>
        </w:rPr>
        <w:t xml:space="preserve"> </w:t>
      </w:r>
      <w:r>
        <w:rPr>
          <w:color w:val="030303"/>
          <w:spacing w:val="7"/>
          <w:sz w:val="21"/>
          <w:szCs w:val="21"/>
        </w:rPr>
        <w:t>affects</w:t>
      </w:r>
      <w:r>
        <w:rPr>
          <w:color w:val="030303"/>
          <w:sz w:val="21"/>
          <w:szCs w:val="21"/>
        </w:rPr>
        <w:t xml:space="preserve"> </w:t>
      </w:r>
      <w:r>
        <w:rPr>
          <w:color w:val="030303"/>
          <w:spacing w:val="11"/>
          <w:sz w:val="20"/>
          <w:szCs w:val="20"/>
        </w:rPr>
        <w:t>how challenging</w:t>
      </w:r>
      <w:r>
        <w:rPr>
          <w:color w:val="030303"/>
          <w:spacing w:val="32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the vibrations feel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on your body·</w:t>
      </w:r>
    </w:p>
    <w:p w14:paraId="54921B90" w14:textId="77777777" w:rsidR="00FA7535" w:rsidRDefault="00000000">
      <w:pPr>
        <w:pStyle w:val="BodyText"/>
        <w:spacing w:before="270" w:line="199" w:lineRule="auto"/>
        <w:ind w:left="484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· stand with your feet close together</w:t>
      </w:r>
      <w:r>
        <w:rPr>
          <w:color w:val="030303"/>
          <w:spacing w:val="15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for</w:t>
      </w:r>
      <w:r>
        <w:rPr>
          <w:color w:val="030303"/>
          <w:spacing w:val="9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an</w:t>
      </w:r>
      <w:r>
        <w:rPr>
          <w:color w:val="030303"/>
          <w:spacing w:val="24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"easy"</w:t>
      </w:r>
      <w:r>
        <w:rPr>
          <w:color w:val="030303"/>
          <w:spacing w:val="8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workout.</w:t>
      </w:r>
    </w:p>
    <w:p w14:paraId="54921B91" w14:textId="77777777" w:rsidR="00FA7535" w:rsidRDefault="00000000">
      <w:pPr>
        <w:pStyle w:val="BodyText"/>
        <w:spacing w:before="49" w:line="199" w:lineRule="auto"/>
        <w:ind w:left="484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, stand with your feet wider apart for a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"</w:t>
      </w:r>
      <w:r>
        <w:rPr>
          <w:color w:val="030303"/>
          <w:spacing w:val="-24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medium</w:t>
      </w:r>
      <w:r>
        <w:rPr>
          <w:color w:val="030303"/>
          <w:spacing w:val="-36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" or</w:t>
      </w:r>
      <w:r>
        <w:rPr>
          <w:color w:val="030303"/>
          <w:spacing w:val="1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"</w:t>
      </w:r>
      <w:r>
        <w:rPr>
          <w:color w:val="030303"/>
          <w:spacing w:val="-26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intense"</w:t>
      </w:r>
      <w:r>
        <w:rPr>
          <w:color w:val="030303"/>
          <w:spacing w:val="10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workout.</w:t>
      </w:r>
    </w:p>
    <w:p w14:paraId="54921B92" w14:textId="77777777" w:rsidR="00FA7535" w:rsidRDefault="00FA7535">
      <w:pPr>
        <w:pStyle w:val="BodyText"/>
        <w:spacing w:line="323" w:lineRule="auto"/>
        <w:rPr>
          <w:sz w:val="21"/>
        </w:rPr>
      </w:pPr>
    </w:p>
    <w:p w14:paraId="54921B93" w14:textId="77777777" w:rsidR="00FA7535" w:rsidRDefault="00FA7535">
      <w:pPr>
        <w:pStyle w:val="BodyText"/>
        <w:spacing w:line="323" w:lineRule="auto"/>
        <w:rPr>
          <w:sz w:val="21"/>
        </w:rPr>
      </w:pPr>
    </w:p>
    <w:p w14:paraId="54921B94" w14:textId="77777777" w:rsidR="00FA7535" w:rsidRDefault="00391E53">
      <w:pPr>
        <w:spacing w:line="2145" w:lineRule="exact"/>
        <w:ind w:firstLine="630"/>
      </w:pPr>
      <w:r>
        <w:pict w14:anchorId="40D9C0E8">
          <v:polyline id="_x0000_s1030" alt="" style="position:absolute;left:0;text-align:left;z-index:251680768;mso-wrap-edited:f;mso-width-percent:0;mso-height-percent:0;mso-width-percent:0;mso-height-percent:0;mso-width-relative:page;mso-height-relative:page" points="182.6pt,124.1pt,182.6pt,124.1pt" coordsize="20,20" filled="f" strokecolor="white" strokeweight="1pt">
            <v:stroke miterlimit="10" endcap="round"/>
            <v:path o:connecttype="custom" o:connectlocs="5715,5715;5715,5715" o:connectangles="0,0"/>
          </v:polyline>
        </w:pict>
      </w:r>
      <w:r>
        <w:pict w14:anchorId="269AE0FB">
          <v:polyline id="_x0000_s1029" alt="" style="position:absolute;left:0;text-align:left;z-index:251681792;mso-wrap-edited:f;mso-width-percent:0;mso-height-percent:0;mso-width-percent:0;mso-height-percent:0;mso-width-relative:page;mso-height-relative:page" points="234.15pt,124.1pt,234.15pt,124.1pt" coordsize="20,20" filled="f" strokecolor="white" strokeweight="1pt">
            <v:stroke miterlimit="10" endcap="round"/>
            <v:path o:connecttype="custom" o:connectlocs="5715,5715;5715,5715" o:connectangles="0,0"/>
          </v:polyline>
        </w:pict>
      </w:r>
      <w:r>
        <w:pict w14:anchorId="676C7138">
          <v:polyline id="_x0000_s1028" alt="" style="position:absolute;left:0;text-align:left;z-index:251683840;mso-wrap-edited:f;mso-width-percent:0;mso-height-percent:0;mso-width-percent:0;mso-height-percent:0;mso-width-relative:page;mso-height-relative:page" points="117.35pt,124.1pt,117.35pt,124.1pt" coordsize="20,20" filled="f" strokecolor="white" strokeweight="1pt">
            <v:stroke miterlimit="10" endcap="round"/>
            <v:path o:connecttype="custom" o:connectlocs="5715,5715;5715,5715" o:connectangles="0,0"/>
          </v:polyline>
        </w:pict>
      </w:r>
      <w:r>
        <w:pict w14:anchorId="02D9FDF1">
          <v:polyline id="_x0000_s1027" alt="" style="position:absolute;left:0;text-align:left;z-index:251682816;mso-wrap-edited:f;mso-width-percent:0;mso-height-percent:0;mso-width-percent:0;mso-height-percent:0;mso-width-relative:page;mso-height-relative:page" points="299.4pt,124.1pt,299.4pt,124.1pt" coordsize="20,20" filled="f" strokecolor="white" strokeweight="1pt">
            <v:stroke miterlimit="10" endcap="round"/>
            <v:path o:connecttype="custom" o:connectlocs="5715,5715;5715,5715" o:connectangles="0,0"/>
          </v:polyline>
        </w:pict>
      </w:r>
      <w:r w:rsidR="00000000">
        <w:rPr>
          <w:noProof/>
        </w:rPr>
        <w:drawing>
          <wp:anchor distT="0" distB="0" distL="0" distR="0" simplePos="0" relativeHeight="251684864" behindDoc="0" locked="0" layoutInCell="1" allowOverlap="1" wp14:anchorId="54921DD5" wp14:editId="54921DD6">
            <wp:simplePos x="0" y="0"/>
            <wp:positionH relativeFrom="column">
              <wp:posOffset>694055</wp:posOffset>
            </wp:positionH>
            <wp:positionV relativeFrom="paragraph">
              <wp:posOffset>99060</wp:posOffset>
            </wp:positionV>
            <wp:extent cx="3867785" cy="1177925"/>
            <wp:effectExtent l="0" t="0" r="0" b="0"/>
            <wp:wrapNone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868013" cy="1177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  <w:position w:val="-42"/>
        </w:rPr>
        <w:drawing>
          <wp:inline distT="0" distB="0" distL="0" distR="0" wp14:anchorId="54921DD7" wp14:editId="54921DD8">
            <wp:extent cx="4510405" cy="1361440"/>
            <wp:effectExtent l="0" t="0" r="0" b="0"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510722" cy="136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B95" w14:textId="77777777" w:rsidR="00FA7535" w:rsidRDefault="00FA7535">
      <w:pPr>
        <w:spacing w:line="2145" w:lineRule="exact"/>
        <w:sectPr w:rsidR="00FA7535">
          <w:headerReference w:type="default" r:id="rId90"/>
          <w:footerReference w:type="default" r:id="rId91"/>
          <w:pgSz w:w="8391" w:h="11906"/>
          <w:pgMar w:top="700" w:right="0" w:bottom="639" w:left="0" w:header="0" w:footer="491" w:gutter="0"/>
          <w:cols w:space="720"/>
        </w:sectPr>
      </w:pPr>
    </w:p>
    <w:p w14:paraId="54921B96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DD9" wp14:editId="54921DDA">
            <wp:extent cx="5327650" cy="443865"/>
            <wp:effectExtent l="0" t="0" r="0" b="0"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B97" w14:textId="77777777" w:rsidR="00FA7535" w:rsidRDefault="00FA7535">
      <w:pPr>
        <w:pStyle w:val="BodyText"/>
        <w:spacing w:line="325" w:lineRule="auto"/>
        <w:rPr>
          <w:sz w:val="21"/>
        </w:rPr>
      </w:pPr>
    </w:p>
    <w:p w14:paraId="54921B98" w14:textId="77777777" w:rsidR="00FA7535" w:rsidRDefault="00000000">
      <w:pPr>
        <w:pStyle w:val="BodyText"/>
        <w:spacing w:before="48" w:line="164" w:lineRule="auto"/>
        <w:ind w:left="372"/>
        <w:rPr>
          <w:sz w:val="17"/>
          <w:szCs w:val="17"/>
        </w:rPr>
      </w:pPr>
      <w:r>
        <w:rPr>
          <w:color w:val="231F20"/>
          <w:spacing w:val="9"/>
          <w:sz w:val="17"/>
          <w:szCs w:val="17"/>
        </w:rPr>
        <w:t>EXERCISE TIPS</w:t>
      </w:r>
    </w:p>
    <w:p w14:paraId="54921B99" w14:textId="77777777" w:rsidR="00FA7535" w:rsidRDefault="00000000">
      <w:pPr>
        <w:pStyle w:val="BodyText"/>
        <w:spacing w:before="137" w:line="218" w:lineRule="auto"/>
        <w:ind w:left="367"/>
        <w:rPr>
          <w:sz w:val="15"/>
          <w:szCs w:val="15"/>
        </w:rPr>
      </w:pPr>
      <w:r>
        <w:rPr>
          <w:color w:val="231F20"/>
          <w:spacing w:val="18"/>
          <w:w w:val="109"/>
          <w:position w:val="1"/>
          <w:sz w:val="15"/>
          <w:szCs w:val="15"/>
        </w:rPr>
        <w:t>, start with 5-</w:t>
      </w:r>
      <w:r>
        <w:rPr>
          <w:color w:val="231F20"/>
          <w:spacing w:val="-22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>1 0</w:t>
      </w:r>
      <w:r>
        <w:rPr>
          <w:color w:val="231F20"/>
          <w:spacing w:val="38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 xml:space="preserve">minute </w:t>
      </w:r>
      <w:r>
        <w:rPr>
          <w:color w:val="231F20"/>
          <w:spacing w:val="18"/>
          <w:w w:val="109"/>
          <w:sz w:val="15"/>
          <w:szCs w:val="15"/>
        </w:rPr>
        <w:t>se</w:t>
      </w:r>
      <w:r>
        <w:rPr>
          <w:color w:val="231F20"/>
          <w:spacing w:val="17"/>
          <w:w w:val="109"/>
          <w:sz w:val="15"/>
          <w:szCs w:val="15"/>
        </w:rPr>
        <w:t>ssi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DDB" wp14:editId="54921DDC">
            <wp:extent cx="78105" cy="63500"/>
            <wp:effectExtent l="0" t="0" r="0" b="0"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846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9"/>
          <w:sz w:val="15"/>
          <w:szCs w:val="15"/>
        </w:rPr>
        <w:t>ns</w:t>
      </w:r>
      <w:r>
        <w:rPr>
          <w:color w:val="231F20"/>
          <w:spacing w:val="24"/>
          <w:w w:val="101"/>
          <w:sz w:val="15"/>
          <w:szCs w:val="15"/>
        </w:rPr>
        <w:t xml:space="preserve"> </w:t>
      </w:r>
      <w:r>
        <w:rPr>
          <w:color w:val="231F20"/>
          <w:spacing w:val="17"/>
          <w:w w:val="109"/>
          <w:position w:val="-1"/>
          <w:sz w:val="15"/>
          <w:szCs w:val="15"/>
        </w:rPr>
        <w:t>and</w:t>
      </w:r>
      <w:r>
        <w:rPr>
          <w:color w:val="231F20"/>
          <w:spacing w:val="41"/>
          <w:w w:val="101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09"/>
          <w:position w:val="-1"/>
          <w:sz w:val="15"/>
          <w:szCs w:val="15"/>
        </w:rPr>
        <w:t>increase</w:t>
      </w:r>
      <w:r>
        <w:rPr>
          <w:color w:val="231F20"/>
          <w:spacing w:val="26"/>
          <w:w w:val="101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09"/>
          <w:position w:val="-1"/>
          <w:sz w:val="15"/>
          <w:szCs w:val="15"/>
        </w:rPr>
        <w:t>gradually.</w:t>
      </w:r>
    </w:p>
    <w:p w14:paraId="54921B9A" w14:textId="77777777" w:rsidR="00FA7535" w:rsidRDefault="00000000">
      <w:pPr>
        <w:pStyle w:val="BodyText"/>
        <w:spacing w:before="101" w:line="205" w:lineRule="auto"/>
        <w:ind w:left="367"/>
        <w:rPr>
          <w:sz w:val="17"/>
          <w:szCs w:val="17"/>
        </w:rPr>
      </w:pPr>
      <w:r>
        <w:rPr>
          <w:color w:val="231F20"/>
          <w:spacing w:val="15"/>
          <w:position w:val="1"/>
          <w:sz w:val="17"/>
          <w:szCs w:val="17"/>
        </w:rPr>
        <w:t>, C</w:t>
      </w:r>
      <w:r>
        <w:rPr>
          <w:noProof/>
          <w:sz w:val="17"/>
          <w:szCs w:val="17"/>
        </w:rPr>
        <w:drawing>
          <wp:inline distT="0" distB="0" distL="0" distR="0" wp14:anchorId="54921DDD" wp14:editId="54921DDE">
            <wp:extent cx="74295" cy="63500"/>
            <wp:effectExtent l="0" t="0" r="0" b="0"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473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nsistent</w:t>
      </w:r>
      <w:r>
        <w:rPr>
          <w:color w:val="231F20"/>
          <w:spacing w:val="25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use supp</w:t>
      </w:r>
      <w:r>
        <w:rPr>
          <w:noProof/>
          <w:sz w:val="17"/>
          <w:szCs w:val="17"/>
        </w:rPr>
        <w:drawing>
          <wp:inline distT="0" distB="0" distL="0" distR="0" wp14:anchorId="54921DDF" wp14:editId="54921DE0">
            <wp:extent cx="74295" cy="63500"/>
            <wp:effectExtent l="0" t="0" r="0" b="0"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473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rts</w:t>
      </w:r>
      <w:r>
        <w:rPr>
          <w:color w:val="231F20"/>
          <w:spacing w:val="30"/>
          <w:w w:val="101"/>
          <w:sz w:val="17"/>
          <w:szCs w:val="17"/>
        </w:rPr>
        <w:t xml:space="preserve"> </w:t>
      </w:r>
      <w:r>
        <w:rPr>
          <w:color w:val="231F20"/>
          <w:spacing w:val="15"/>
          <w:position w:val="1"/>
          <w:sz w:val="17"/>
          <w:szCs w:val="17"/>
        </w:rPr>
        <w:t>l</w:t>
      </w:r>
      <w:r>
        <w:rPr>
          <w:noProof/>
          <w:sz w:val="17"/>
          <w:szCs w:val="17"/>
        </w:rPr>
        <w:drawing>
          <wp:inline distT="0" distB="0" distL="0" distR="0" wp14:anchorId="54921DE1" wp14:editId="54921DE2">
            <wp:extent cx="74295" cy="63500"/>
            <wp:effectExtent l="0" t="0" r="0" b="0"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473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ng</w:t>
      </w:r>
      <w:r>
        <w:rPr>
          <w:color w:val="231F20"/>
          <w:spacing w:val="14"/>
          <w:sz w:val="17"/>
          <w:szCs w:val="17"/>
        </w:rPr>
        <w:t>-term</w:t>
      </w:r>
      <w:r>
        <w:rPr>
          <w:color w:val="231F20"/>
          <w:spacing w:val="24"/>
          <w:w w:val="101"/>
          <w:sz w:val="17"/>
          <w:szCs w:val="17"/>
        </w:rPr>
        <w:t xml:space="preserve"> </w:t>
      </w:r>
      <w:r>
        <w:rPr>
          <w:color w:val="231F20"/>
          <w:spacing w:val="14"/>
          <w:sz w:val="17"/>
          <w:szCs w:val="17"/>
        </w:rPr>
        <w:t>fitness</w:t>
      </w:r>
      <w:r>
        <w:rPr>
          <w:color w:val="231F20"/>
          <w:spacing w:val="29"/>
          <w:sz w:val="17"/>
          <w:szCs w:val="17"/>
        </w:rPr>
        <w:t xml:space="preserve"> </w:t>
      </w:r>
      <w:r>
        <w:rPr>
          <w:color w:val="231F20"/>
          <w:spacing w:val="14"/>
          <w:sz w:val="17"/>
          <w:szCs w:val="17"/>
        </w:rPr>
        <w:t>results.</w:t>
      </w:r>
    </w:p>
    <w:p w14:paraId="54921B9B" w14:textId="77777777" w:rsidR="00FA7535" w:rsidRDefault="00000000">
      <w:pPr>
        <w:pStyle w:val="BodyText"/>
        <w:spacing w:before="102" w:line="299" w:lineRule="auto"/>
        <w:ind w:left="367" w:right="2331"/>
      </w:pPr>
      <w:r>
        <w:rPr>
          <w:color w:val="231F20"/>
          <w:spacing w:val="16"/>
          <w:w w:val="107"/>
          <w:sz w:val="16"/>
          <w:szCs w:val="16"/>
        </w:rPr>
        <w:t>,</w:t>
      </w:r>
      <w:r>
        <w:rPr>
          <w:color w:val="231F20"/>
          <w:spacing w:val="43"/>
          <w:w w:val="101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Beginners: stand with feet</w:t>
      </w:r>
      <w:r>
        <w:rPr>
          <w:color w:val="231F20"/>
          <w:spacing w:val="19"/>
          <w:w w:val="101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cl</w:t>
      </w:r>
      <w:r>
        <w:rPr>
          <w:noProof/>
          <w:sz w:val="16"/>
          <w:szCs w:val="16"/>
        </w:rPr>
        <w:drawing>
          <wp:inline distT="0" distB="0" distL="0" distR="0" wp14:anchorId="54921DE3" wp14:editId="54921DE4">
            <wp:extent cx="72390" cy="63500"/>
            <wp:effectExtent l="0" t="0" r="0" b="0"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2754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1"/>
          <w:sz w:val="16"/>
          <w:szCs w:val="16"/>
        </w:rPr>
        <w:t>se</w:t>
      </w:r>
      <w:r>
        <w:rPr>
          <w:color w:val="231F20"/>
          <w:spacing w:val="18"/>
          <w:w w:val="101"/>
          <w:position w:val="1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1"/>
          <w:sz w:val="16"/>
          <w:szCs w:val="16"/>
        </w:rPr>
        <w:t>t</w:t>
      </w:r>
      <w:r>
        <w:rPr>
          <w:noProof/>
          <w:sz w:val="16"/>
          <w:szCs w:val="16"/>
        </w:rPr>
        <w:drawing>
          <wp:inline distT="0" distB="0" distL="0" distR="0" wp14:anchorId="54921DE5" wp14:editId="54921DE6">
            <wp:extent cx="72390" cy="63500"/>
            <wp:effectExtent l="0" t="0" r="0" b="0"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2754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>gether f</w:t>
      </w:r>
      <w:r>
        <w:rPr>
          <w:noProof/>
          <w:sz w:val="16"/>
          <w:szCs w:val="16"/>
        </w:rPr>
        <w:drawing>
          <wp:inline distT="0" distB="0" distL="0" distR="0" wp14:anchorId="54921DE7" wp14:editId="54921DE8">
            <wp:extent cx="72390" cy="63500"/>
            <wp:effectExtent l="0" t="0" r="0" b="0"/>
            <wp:docPr id="180" name="IM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 18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2754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2"/>
          <w:sz w:val="16"/>
          <w:szCs w:val="16"/>
        </w:rPr>
        <w:t>r</w:t>
      </w:r>
      <w:r>
        <w:rPr>
          <w:color w:val="231F20"/>
          <w:spacing w:val="26"/>
          <w:position w:val="2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2"/>
          <w:sz w:val="16"/>
          <w:szCs w:val="16"/>
        </w:rPr>
        <w:t>l</w:t>
      </w:r>
      <w:r>
        <w:rPr>
          <w:noProof/>
          <w:sz w:val="16"/>
          <w:szCs w:val="16"/>
        </w:rPr>
        <w:drawing>
          <wp:inline distT="0" distB="0" distL="0" distR="0" wp14:anchorId="54921DE9" wp14:editId="54921DEA">
            <wp:extent cx="72390" cy="63500"/>
            <wp:effectExtent l="0" t="0" r="0" b="0"/>
            <wp:docPr id="182" name="I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 182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2754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>wer</w:t>
      </w:r>
      <w:r>
        <w:rPr>
          <w:color w:val="231F20"/>
          <w:spacing w:val="25"/>
          <w:w w:val="101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intensity.</w:t>
      </w:r>
      <w:r>
        <w:rPr>
          <w:color w:val="231F20"/>
          <w:sz w:val="16"/>
          <w:szCs w:val="16"/>
        </w:rPr>
        <w:t xml:space="preserve"> </w:t>
      </w:r>
      <w:r>
        <w:rPr>
          <w:color w:val="231F20"/>
          <w:spacing w:val="13"/>
        </w:rPr>
        <w:t>. wear athletic sh</w:t>
      </w:r>
      <w:r>
        <w:rPr>
          <w:noProof/>
          <w:position w:val="-1"/>
        </w:rPr>
        <w:drawing>
          <wp:inline distT="0" distB="0" distL="0" distR="0" wp14:anchorId="54921DEB" wp14:editId="54921DEC">
            <wp:extent cx="73025" cy="63500"/>
            <wp:effectExtent l="0" t="0" r="0" b="0"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325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3"/>
        </w:rPr>
        <w:t>es and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13"/>
        </w:rPr>
        <w:t>C</w:t>
      </w:r>
      <w:r>
        <w:rPr>
          <w:noProof/>
          <w:position w:val="-1"/>
        </w:rPr>
        <w:drawing>
          <wp:inline distT="0" distB="0" distL="0" distR="0" wp14:anchorId="54921DED" wp14:editId="54921DEE">
            <wp:extent cx="73025" cy="63500"/>
            <wp:effectExtent l="0" t="0" r="0" b="0"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325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</w:rPr>
        <w:t xml:space="preserve">mfy </w:t>
      </w:r>
      <w:r>
        <w:rPr>
          <w:color w:val="231F20"/>
          <w:spacing w:val="12"/>
          <w:position w:val="-2"/>
        </w:rPr>
        <w:t>w</w:t>
      </w:r>
      <w:r>
        <w:rPr>
          <w:noProof/>
          <w:position w:val="-1"/>
        </w:rPr>
        <w:drawing>
          <wp:inline distT="0" distB="0" distL="0" distR="0" wp14:anchorId="54921DEF" wp14:editId="54921DF0">
            <wp:extent cx="73025" cy="63500"/>
            <wp:effectExtent l="0" t="0" r="0" b="0"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325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</w:rPr>
        <w:t>rk</w:t>
      </w:r>
      <w:r>
        <w:rPr>
          <w:noProof/>
          <w:position w:val="-1"/>
        </w:rPr>
        <w:drawing>
          <wp:inline distT="0" distB="0" distL="0" distR="0" wp14:anchorId="54921DF1" wp14:editId="54921DF2">
            <wp:extent cx="73025" cy="63500"/>
            <wp:effectExtent l="0" t="0" r="0" b="0"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325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</w:rPr>
        <w:t>ut cl</w:t>
      </w:r>
      <w:r>
        <w:rPr>
          <w:noProof/>
          <w:position w:val="-1"/>
        </w:rPr>
        <w:drawing>
          <wp:inline distT="0" distB="0" distL="0" distR="0" wp14:anchorId="54921DF3" wp14:editId="54921DF4">
            <wp:extent cx="73025" cy="63500"/>
            <wp:effectExtent l="0" t="0" r="0" b="0"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325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</w:rPr>
        <w:t>thes.</w:t>
      </w:r>
    </w:p>
    <w:p w14:paraId="54921B9C" w14:textId="77777777" w:rsidR="00FA7535" w:rsidRDefault="00000000">
      <w:pPr>
        <w:pStyle w:val="BodyText"/>
        <w:spacing w:before="29" w:line="182" w:lineRule="auto"/>
        <w:ind w:left="367"/>
      </w:pPr>
      <w:r>
        <w:rPr>
          <w:color w:val="231F20"/>
          <w:spacing w:val="7"/>
          <w:position w:val="2"/>
        </w:rPr>
        <w:t>,</w:t>
      </w:r>
      <w:r>
        <w:rPr>
          <w:color w:val="231F20"/>
          <w:spacing w:val="42"/>
          <w:position w:val="2"/>
        </w:rPr>
        <w:t xml:space="preserve"> </w:t>
      </w:r>
      <w:r>
        <w:rPr>
          <w:color w:val="231F20"/>
          <w:spacing w:val="7"/>
        </w:rPr>
        <w:t>Baref</w:t>
      </w:r>
      <w:r>
        <w:rPr>
          <w:noProof/>
        </w:rPr>
        <w:drawing>
          <wp:inline distT="0" distB="0" distL="0" distR="0" wp14:anchorId="54921DF5" wp14:editId="54921DF6">
            <wp:extent cx="69850" cy="63500"/>
            <wp:effectExtent l="0" t="0" r="0" b="0"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016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921DF7" wp14:editId="54921DF8">
            <wp:extent cx="69850" cy="63500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016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7"/>
        </w:rPr>
        <w:t>t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7"/>
        </w:rPr>
        <w:t>use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7"/>
        </w:rPr>
        <w:t>increases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7"/>
        </w:rPr>
        <w:t>intensity;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7"/>
        </w:rPr>
        <w:t>n</w:t>
      </w:r>
      <w:r>
        <w:rPr>
          <w:noProof/>
        </w:rPr>
        <w:drawing>
          <wp:inline distT="0" distB="0" distL="0" distR="0" wp14:anchorId="54921DF9" wp14:editId="54921DFA">
            <wp:extent cx="69850" cy="63500"/>
            <wp:effectExtent l="0" t="0" r="0" b="0"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016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</w:rPr>
        <w:t xml:space="preserve"> </w:t>
      </w:r>
      <w:r>
        <w:rPr>
          <w:color w:val="231F20"/>
          <w:spacing w:val="7"/>
          <w:position w:val="2"/>
        </w:rPr>
        <w:t>s</w:t>
      </w:r>
      <w:r>
        <w:rPr>
          <w:noProof/>
        </w:rPr>
        <w:drawing>
          <wp:inline distT="0" distB="0" distL="0" distR="0" wp14:anchorId="54921DFB" wp14:editId="54921DFC">
            <wp:extent cx="69850" cy="63500"/>
            <wp:effectExtent l="0" t="0" r="0" b="0"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016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7"/>
        </w:rPr>
        <w:t xml:space="preserve">Cks </w:t>
      </w:r>
      <w:r>
        <w:rPr>
          <w:noProof/>
        </w:rPr>
        <w:drawing>
          <wp:inline distT="0" distB="0" distL="0" distR="0" wp14:anchorId="54921DFD" wp14:editId="54921DFE">
            <wp:extent cx="69850" cy="63500"/>
            <wp:effectExtent l="0" t="0" r="0" b="0"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016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7"/>
        </w:rPr>
        <w:t>r slippers.</w:t>
      </w:r>
    </w:p>
    <w:p w14:paraId="54921B9D" w14:textId="77777777" w:rsidR="00FA7535" w:rsidRDefault="00000000">
      <w:pPr>
        <w:pStyle w:val="BodyText"/>
        <w:spacing w:before="102" w:line="205" w:lineRule="auto"/>
        <w:ind w:left="367"/>
        <w:rPr>
          <w:sz w:val="16"/>
          <w:szCs w:val="16"/>
        </w:rPr>
      </w:pPr>
      <w:r>
        <w:rPr>
          <w:color w:val="231F20"/>
          <w:spacing w:val="18"/>
          <w:position w:val="1"/>
          <w:sz w:val="16"/>
          <w:szCs w:val="16"/>
        </w:rPr>
        <w:t>,</w:t>
      </w:r>
      <w:r>
        <w:rPr>
          <w:color w:val="231F20"/>
          <w:spacing w:val="33"/>
          <w:w w:val="101"/>
          <w:position w:val="1"/>
          <w:sz w:val="16"/>
          <w:szCs w:val="16"/>
        </w:rPr>
        <w:t xml:space="preserve"> </w:t>
      </w:r>
      <w:r>
        <w:rPr>
          <w:color w:val="231F20"/>
          <w:spacing w:val="18"/>
          <w:position w:val="1"/>
          <w:sz w:val="16"/>
          <w:szCs w:val="16"/>
        </w:rPr>
        <w:t>Rem</w:t>
      </w:r>
      <w:r>
        <w:rPr>
          <w:noProof/>
          <w:sz w:val="16"/>
          <w:szCs w:val="16"/>
        </w:rPr>
        <w:drawing>
          <wp:inline distT="0" distB="0" distL="0" distR="0" wp14:anchorId="54921DFF" wp14:editId="54921E00">
            <wp:extent cx="74930" cy="63500"/>
            <wp:effectExtent l="0" t="0" r="0" b="0"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526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sz w:val="16"/>
          <w:szCs w:val="16"/>
        </w:rPr>
        <w:t>ve</w:t>
      </w:r>
      <w:r>
        <w:rPr>
          <w:color w:val="231F20"/>
          <w:spacing w:val="-5"/>
          <w:sz w:val="16"/>
          <w:szCs w:val="16"/>
        </w:rPr>
        <w:t xml:space="preserve"> </w:t>
      </w:r>
      <w:r>
        <w:rPr>
          <w:color w:val="231F20"/>
          <w:spacing w:val="18"/>
          <w:sz w:val="16"/>
          <w:szCs w:val="16"/>
        </w:rPr>
        <w:t>jewelry,</w:t>
      </w:r>
      <w:r>
        <w:rPr>
          <w:color w:val="231F20"/>
          <w:spacing w:val="37"/>
          <w:sz w:val="16"/>
          <w:szCs w:val="16"/>
        </w:rPr>
        <w:t xml:space="preserve"> </w:t>
      </w:r>
      <w:r>
        <w:rPr>
          <w:color w:val="231F20"/>
          <w:spacing w:val="18"/>
          <w:sz w:val="16"/>
          <w:szCs w:val="16"/>
        </w:rPr>
        <w:t>I</w:t>
      </w:r>
      <w:r>
        <w:rPr>
          <w:noProof/>
          <w:sz w:val="16"/>
          <w:szCs w:val="16"/>
        </w:rPr>
        <w:drawing>
          <wp:inline distT="0" distB="0" distL="0" distR="0" wp14:anchorId="54921E01" wp14:editId="54921E02">
            <wp:extent cx="159385" cy="63500"/>
            <wp:effectExtent l="0" t="0" r="0" b="0"/>
            <wp:docPr id="206" name="IM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 206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59969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position w:val="2"/>
          <w:sz w:val="16"/>
          <w:szCs w:val="16"/>
        </w:rPr>
        <w:t>Se cl</w:t>
      </w:r>
      <w:r>
        <w:rPr>
          <w:noProof/>
          <w:sz w:val="16"/>
          <w:szCs w:val="16"/>
        </w:rPr>
        <w:drawing>
          <wp:inline distT="0" distB="0" distL="0" distR="0" wp14:anchorId="54921E03" wp14:editId="54921E04">
            <wp:extent cx="74930" cy="63500"/>
            <wp:effectExtent l="0" t="0" r="0" b="0"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526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sz w:val="16"/>
          <w:szCs w:val="16"/>
        </w:rPr>
        <w:t>thing</w:t>
      </w:r>
      <w:r>
        <w:rPr>
          <w:color w:val="231F20"/>
          <w:spacing w:val="-24"/>
          <w:sz w:val="16"/>
          <w:szCs w:val="16"/>
        </w:rPr>
        <w:t xml:space="preserve"> </w:t>
      </w:r>
      <w:r>
        <w:rPr>
          <w:color w:val="231F20"/>
          <w:spacing w:val="18"/>
          <w:sz w:val="16"/>
          <w:szCs w:val="16"/>
        </w:rPr>
        <w:t>,</w:t>
      </w:r>
      <w:r>
        <w:rPr>
          <w:color w:val="231F20"/>
          <w:spacing w:val="26"/>
          <w:sz w:val="16"/>
          <w:szCs w:val="16"/>
        </w:rPr>
        <w:t xml:space="preserve"> </w:t>
      </w:r>
      <w:r>
        <w:rPr>
          <w:color w:val="231F20"/>
          <w:spacing w:val="18"/>
          <w:sz w:val="16"/>
          <w:szCs w:val="16"/>
        </w:rPr>
        <w:t>and</w:t>
      </w:r>
      <w:r>
        <w:rPr>
          <w:color w:val="231F20"/>
          <w:spacing w:val="32"/>
          <w:w w:val="101"/>
          <w:sz w:val="16"/>
          <w:szCs w:val="16"/>
        </w:rPr>
        <w:t xml:space="preserve"> </w:t>
      </w:r>
      <w:r>
        <w:rPr>
          <w:color w:val="231F20"/>
          <w:spacing w:val="18"/>
          <w:sz w:val="16"/>
          <w:szCs w:val="16"/>
        </w:rPr>
        <w:t>anything</w:t>
      </w:r>
      <w:r>
        <w:rPr>
          <w:color w:val="231F20"/>
          <w:spacing w:val="39"/>
          <w:sz w:val="16"/>
          <w:szCs w:val="16"/>
        </w:rPr>
        <w:t xml:space="preserve"> </w:t>
      </w:r>
      <w:r>
        <w:rPr>
          <w:color w:val="231F20"/>
          <w:spacing w:val="17"/>
          <w:sz w:val="16"/>
          <w:szCs w:val="16"/>
        </w:rPr>
        <w:t>in</w:t>
      </w:r>
      <w:r>
        <w:rPr>
          <w:color w:val="231F20"/>
          <w:spacing w:val="39"/>
          <w:w w:val="101"/>
          <w:sz w:val="16"/>
          <w:szCs w:val="16"/>
        </w:rPr>
        <w:t xml:space="preserve"> </w:t>
      </w:r>
      <w:r>
        <w:rPr>
          <w:color w:val="231F20"/>
          <w:spacing w:val="17"/>
          <w:sz w:val="16"/>
          <w:szCs w:val="16"/>
        </w:rPr>
        <w:t>p</w:t>
      </w:r>
      <w:r>
        <w:rPr>
          <w:noProof/>
          <w:sz w:val="16"/>
          <w:szCs w:val="16"/>
        </w:rPr>
        <w:drawing>
          <wp:inline distT="0" distB="0" distL="0" distR="0" wp14:anchorId="54921E05" wp14:editId="54921E06">
            <wp:extent cx="74930" cy="63500"/>
            <wp:effectExtent l="0" t="0" r="0" b="0"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526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sz w:val="16"/>
          <w:szCs w:val="16"/>
        </w:rPr>
        <w:t>ckets</w:t>
      </w:r>
      <w:r>
        <w:rPr>
          <w:color w:val="231F20"/>
          <w:spacing w:val="17"/>
          <w:position w:val="1"/>
          <w:sz w:val="16"/>
          <w:szCs w:val="16"/>
        </w:rPr>
        <w:t>.</w:t>
      </w:r>
    </w:p>
    <w:p w14:paraId="54921B9E" w14:textId="77777777" w:rsidR="00FA7535" w:rsidRDefault="00000000">
      <w:pPr>
        <w:pStyle w:val="BodyText"/>
        <w:spacing w:before="103" w:line="188" w:lineRule="auto"/>
        <w:ind w:left="367"/>
        <w:rPr>
          <w:sz w:val="17"/>
          <w:szCs w:val="17"/>
        </w:rPr>
      </w:pPr>
      <w:r>
        <w:rPr>
          <w:color w:val="231F20"/>
          <w:spacing w:val="14"/>
          <w:sz w:val="17"/>
          <w:szCs w:val="17"/>
        </w:rPr>
        <w:t>·</w:t>
      </w:r>
      <w:r>
        <w:rPr>
          <w:color w:val="231F20"/>
          <w:spacing w:val="35"/>
          <w:w w:val="101"/>
          <w:sz w:val="17"/>
          <w:szCs w:val="17"/>
        </w:rPr>
        <w:t xml:space="preserve"> </w:t>
      </w:r>
      <w:r>
        <w:rPr>
          <w:color w:val="231F20"/>
          <w:spacing w:val="14"/>
          <w:sz w:val="17"/>
          <w:szCs w:val="17"/>
        </w:rPr>
        <w:t>use sm</w:t>
      </w:r>
      <w:r>
        <w:rPr>
          <w:noProof/>
          <w:position w:val="-2"/>
          <w:sz w:val="17"/>
          <w:szCs w:val="17"/>
        </w:rPr>
        <w:drawing>
          <wp:inline distT="0" distB="0" distL="0" distR="0" wp14:anchorId="54921E07" wp14:editId="54921E08">
            <wp:extent cx="153670" cy="63500"/>
            <wp:effectExtent l="0" t="0" r="0" b="0"/>
            <wp:docPr id="212" name="IM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 212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54115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4"/>
          <w:sz w:val="17"/>
          <w:szCs w:val="17"/>
        </w:rPr>
        <w:t>th</w:t>
      </w:r>
      <w:r>
        <w:rPr>
          <w:color w:val="231F20"/>
          <w:spacing w:val="-31"/>
          <w:sz w:val="17"/>
          <w:szCs w:val="17"/>
        </w:rPr>
        <w:t xml:space="preserve"> </w:t>
      </w:r>
      <w:r>
        <w:rPr>
          <w:color w:val="231F20"/>
          <w:spacing w:val="14"/>
          <w:sz w:val="17"/>
          <w:szCs w:val="17"/>
        </w:rPr>
        <w:t>,</w:t>
      </w:r>
      <w:r>
        <w:rPr>
          <w:color w:val="231F20"/>
          <w:spacing w:val="22"/>
          <w:sz w:val="17"/>
          <w:szCs w:val="17"/>
        </w:rPr>
        <w:t xml:space="preserve"> </w:t>
      </w:r>
      <w:r>
        <w:rPr>
          <w:color w:val="231F20"/>
          <w:spacing w:val="14"/>
          <w:sz w:val="17"/>
          <w:szCs w:val="17"/>
        </w:rPr>
        <w:t>C</w:t>
      </w:r>
      <w:r>
        <w:rPr>
          <w:noProof/>
          <w:position w:val="-2"/>
          <w:sz w:val="17"/>
          <w:szCs w:val="17"/>
        </w:rPr>
        <w:drawing>
          <wp:inline distT="0" distB="0" distL="0" distR="0" wp14:anchorId="54921E09" wp14:editId="54921E0A">
            <wp:extent cx="72390" cy="63500"/>
            <wp:effectExtent l="0" t="0" r="0" b="0"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2511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4"/>
          <w:sz w:val="17"/>
          <w:szCs w:val="17"/>
        </w:rPr>
        <w:t>ntr</w:t>
      </w:r>
      <w:r>
        <w:rPr>
          <w:noProof/>
          <w:position w:val="-2"/>
          <w:sz w:val="17"/>
          <w:szCs w:val="17"/>
        </w:rPr>
        <w:drawing>
          <wp:inline distT="0" distB="0" distL="0" distR="0" wp14:anchorId="54921E0B" wp14:editId="54921E0C">
            <wp:extent cx="72390" cy="63500"/>
            <wp:effectExtent l="0" t="0" r="0" b="0"/>
            <wp:docPr id="216" name="IM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 216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2511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4"/>
          <w:sz w:val="17"/>
          <w:szCs w:val="17"/>
        </w:rPr>
        <w:t>Iled</w:t>
      </w:r>
      <w:r>
        <w:rPr>
          <w:color w:val="231F20"/>
          <w:spacing w:val="41"/>
          <w:sz w:val="17"/>
          <w:szCs w:val="17"/>
        </w:rPr>
        <w:t xml:space="preserve"> </w:t>
      </w:r>
      <w:r>
        <w:rPr>
          <w:color w:val="231F20"/>
          <w:spacing w:val="14"/>
          <w:sz w:val="17"/>
          <w:szCs w:val="17"/>
        </w:rPr>
        <w:t>m</w:t>
      </w:r>
      <w:r>
        <w:rPr>
          <w:noProof/>
          <w:position w:val="-2"/>
          <w:sz w:val="17"/>
          <w:szCs w:val="17"/>
        </w:rPr>
        <w:drawing>
          <wp:inline distT="0" distB="0" distL="0" distR="0" wp14:anchorId="54921E0D" wp14:editId="54921E0E">
            <wp:extent cx="72390" cy="63500"/>
            <wp:effectExtent l="0" t="0" r="0" b="0"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2511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4"/>
          <w:sz w:val="17"/>
          <w:szCs w:val="17"/>
        </w:rPr>
        <w:t>vements.</w:t>
      </w:r>
    </w:p>
    <w:p w14:paraId="54921B9F" w14:textId="77777777" w:rsidR="00FA7535" w:rsidRDefault="00000000">
      <w:pPr>
        <w:pStyle w:val="BodyText"/>
        <w:spacing w:before="124" w:line="311" w:lineRule="auto"/>
        <w:ind w:left="367" w:right="1355"/>
      </w:pPr>
      <w:r>
        <w:rPr>
          <w:color w:val="231F20"/>
          <w:spacing w:val="19"/>
          <w:w w:val="106"/>
          <w:position w:val="1"/>
          <w:sz w:val="16"/>
          <w:szCs w:val="16"/>
        </w:rPr>
        <w:t>·</w:t>
      </w:r>
      <w:r>
        <w:rPr>
          <w:color w:val="231F20"/>
          <w:spacing w:val="33"/>
          <w:position w:val="1"/>
          <w:sz w:val="16"/>
          <w:szCs w:val="16"/>
        </w:rPr>
        <w:t xml:space="preserve"> </w:t>
      </w:r>
      <w:r>
        <w:rPr>
          <w:color w:val="231F20"/>
          <w:spacing w:val="19"/>
          <w:w w:val="106"/>
          <w:position w:val="1"/>
          <w:sz w:val="16"/>
          <w:szCs w:val="16"/>
        </w:rPr>
        <w:t>place a t</w:t>
      </w:r>
      <w:r>
        <w:rPr>
          <w:noProof/>
          <w:sz w:val="16"/>
          <w:szCs w:val="16"/>
        </w:rPr>
        <w:drawing>
          <wp:inline distT="0" distB="0" distL="0" distR="0" wp14:anchorId="54921E0F" wp14:editId="54921E10">
            <wp:extent cx="67310" cy="63500"/>
            <wp:effectExtent l="0" t="0" r="0" b="0"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78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6"/>
          <w:sz w:val="16"/>
          <w:szCs w:val="16"/>
        </w:rPr>
        <w:t>wel</w:t>
      </w:r>
      <w:r>
        <w:rPr>
          <w:color w:val="231F20"/>
          <w:spacing w:val="34"/>
          <w:w w:val="101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E11" wp14:editId="54921E12">
            <wp:extent cx="67310" cy="63500"/>
            <wp:effectExtent l="0" t="0" r="0" b="0"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78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6"/>
          <w:position w:val="1"/>
          <w:sz w:val="16"/>
          <w:szCs w:val="16"/>
        </w:rPr>
        <w:t>r</w:t>
      </w:r>
      <w:r>
        <w:rPr>
          <w:color w:val="231F20"/>
          <w:spacing w:val="29"/>
          <w:position w:val="1"/>
          <w:sz w:val="16"/>
          <w:szCs w:val="16"/>
        </w:rPr>
        <w:t xml:space="preserve"> </w:t>
      </w:r>
      <w:r>
        <w:rPr>
          <w:color w:val="231F20"/>
          <w:spacing w:val="19"/>
          <w:w w:val="106"/>
          <w:position w:val="1"/>
          <w:sz w:val="16"/>
          <w:szCs w:val="16"/>
        </w:rPr>
        <w:t xml:space="preserve">mat </w:t>
      </w:r>
      <w:r>
        <w:rPr>
          <w:noProof/>
          <w:sz w:val="16"/>
          <w:szCs w:val="16"/>
        </w:rPr>
        <w:drawing>
          <wp:inline distT="0" distB="0" distL="0" distR="0" wp14:anchorId="54921E13" wp14:editId="54921E14">
            <wp:extent cx="67310" cy="63500"/>
            <wp:effectExtent l="0" t="0" r="0" b="0"/>
            <wp:docPr id="224" name="IM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 22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78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6"/>
          <w:sz w:val="16"/>
          <w:szCs w:val="16"/>
        </w:rPr>
        <w:t>n</w:t>
      </w:r>
      <w:r>
        <w:rPr>
          <w:color w:val="231F20"/>
          <w:spacing w:val="24"/>
          <w:sz w:val="16"/>
          <w:szCs w:val="16"/>
        </w:rPr>
        <w:t xml:space="preserve"> </w:t>
      </w:r>
      <w:r>
        <w:rPr>
          <w:color w:val="231F20"/>
          <w:spacing w:val="19"/>
          <w:w w:val="106"/>
          <w:sz w:val="16"/>
          <w:szCs w:val="16"/>
        </w:rPr>
        <w:t>the</w:t>
      </w:r>
      <w:r>
        <w:rPr>
          <w:color w:val="231F20"/>
          <w:spacing w:val="31"/>
          <w:w w:val="101"/>
          <w:sz w:val="16"/>
          <w:szCs w:val="16"/>
        </w:rPr>
        <w:t xml:space="preserve"> </w:t>
      </w:r>
      <w:r>
        <w:rPr>
          <w:color w:val="231F20"/>
          <w:spacing w:val="19"/>
          <w:w w:val="106"/>
          <w:sz w:val="16"/>
          <w:szCs w:val="16"/>
        </w:rPr>
        <w:t>platf</w:t>
      </w:r>
      <w:r>
        <w:rPr>
          <w:noProof/>
          <w:sz w:val="16"/>
          <w:szCs w:val="16"/>
        </w:rPr>
        <w:drawing>
          <wp:inline distT="0" distB="0" distL="0" distR="0" wp14:anchorId="54921E15" wp14:editId="54921E16">
            <wp:extent cx="67310" cy="63500"/>
            <wp:effectExtent l="0" t="0" r="0" b="0"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78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6"/>
          <w:sz w:val="16"/>
          <w:szCs w:val="16"/>
        </w:rPr>
        <w:t>rm</w:t>
      </w:r>
      <w:r>
        <w:rPr>
          <w:color w:val="231F20"/>
          <w:spacing w:val="24"/>
          <w:w w:val="101"/>
          <w:sz w:val="16"/>
          <w:szCs w:val="16"/>
        </w:rPr>
        <w:t xml:space="preserve"> </w:t>
      </w:r>
      <w:r>
        <w:rPr>
          <w:color w:val="231F20"/>
          <w:spacing w:val="18"/>
          <w:w w:val="106"/>
          <w:sz w:val="16"/>
          <w:szCs w:val="16"/>
        </w:rPr>
        <w:t>when</w:t>
      </w:r>
      <w:r>
        <w:rPr>
          <w:color w:val="231F20"/>
          <w:spacing w:val="33"/>
          <w:sz w:val="16"/>
          <w:szCs w:val="16"/>
        </w:rPr>
        <w:t xml:space="preserve"> </w:t>
      </w:r>
      <w:r>
        <w:rPr>
          <w:color w:val="231F20"/>
          <w:spacing w:val="18"/>
          <w:w w:val="106"/>
          <w:sz w:val="16"/>
          <w:szCs w:val="16"/>
        </w:rPr>
        <w:t>using</w:t>
      </w:r>
      <w:r>
        <w:rPr>
          <w:color w:val="231F20"/>
          <w:spacing w:val="41"/>
          <w:sz w:val="16"/>
          <w:szCs w:val="16"/>
        </w:rPr>
        <w:t xml:space="preserve"> </w:t>
      </w:r>
      <w:r>
        <w:rPr>
          <w:color w:val="231F20"/>
          <w:spacing w:val="18"/>
          <w:w w:val="106"/>
          <w:sz w:val="16"/>
          <w:szCs w:val="16"/>
        </w:rPr>
        <w:t xml:space="preserve">hands </w:t>
      </w:r>
      <w:r>
        <w:rPr>
          <w:noProof/>
          <w:sz w:val="16"/>
          <w:szCs w:val="16"/>
        </w:rPr>
        <w:drawing>
          <wp:inline distT="0" distB="0" distL="0" distR="0" wp14:anchorId="54921E17" wp14:editId="54921E18">
            <wp:extent cx="67310" cy="63500"/>
            <wp:effectExtent l="0" t="0" r="0" b="0"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78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6"/>
          <w:position w:val="-1"/>
          <w:sz w:val="16"/>
          <w:szCs w:val="16"/>
        </w:rPr>
        <w:t>r</w:t>
      </w:r>
      <w:r>
        <w:rPr>
          <w:color w:val="231F20"/>
          <w:spacing w:val="29"/>
          <w:w w:val="101"/>
          <w:position w:val="-1"/>
          <w:sz w:val="16"/>
          <w:szCs w:val="16"/>
        </w:rPr>
        <w:t xml:space="preserve"> </w:t>
      </w:r>
      <w:r>
        <w:rPr>
          <w:color w:val="231F20"/>
          <w:spacing w:val="18"/>
          <w:w w:val="106"/>
          <w:position w:val="-1"/>
          <w:sz w:val="16"/>
          <w:szCs w:val="16"/>
        </w:rPr>
        <w:t>lying</w:t>
      </w:r>
      <w:r>
        <w:rPr>
          <w:color w:val="231F20"/>
          <w:spacing w:val="28"/>
          <w:w w:val="101"/>
          <w:position w:val="-1"/>
          <w:sz w:val="16"/>
          <w:szCs w:val="16"/>
        </w:rPr>
        <w:t xml:space="preserve"> </w:t>
      </w:r>
      <w:r>
        <w:rPr>
          <w:color w:val="231F20"/>
          <w:spacing w:val="18"/>
          <w:w w:val="106"/>
          <w:position w:val="-1"/>
          <w:sz w:val="16"/>
          <w:szCs w:val="16"/>
        </w:rPr>
        <w:t>d</w:t>
      </w:r>
      <w:r>
        <w:rPr>
          <w:noProof/>
          <w:sz w:val="16"/>
          <w:szCs w:val="16"/>
        </w:rPr>
        <w:drawing>
          <wp:inline distT="0" distB="0" distL="0" distR="0" wp14:anchorId="54921E19" wp14:editId="54921E1A">
            <wp:extent cx="67310" cy="63500"/>
            <wp:effectExtent l="0" t="0" r="0" b="0"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78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6"/>
          <w:sz w:val="16"/>
          <w:szCs w:val="16"/>
        </w:rPr>
        <w:t>wn.</w:t>
      </w:r>
      <w:r>
        <w:rPr>
          <w:color w:val="231F20"/>
          <w:sz w:val="16"/>
          <w:szCs w:val="16"/>
        </w:rPr>
        <w:t xml:space="preserve"> </w:t>
      </w:r>
      <w:r>
        <w:rPr>
          <w:color w:val="231F20"/>
          <w:spacing w:val="12"/>
        </w:rPr>
        <w:t>· wait at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12"/>
        </w:rPr>
        <w:t>least 80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12"/>
        </w:rPr>
        <w:t>minutes after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12"/>
        </w:rPr>
        <w:t>eating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12"/>
        </w:rPr>
        <w:t>bef</w:t>
      </w:r>
      <w:r>
        <w:rPr>
          <w:noProof/>
        </w:rPr>
        <w:drawing>
          <wp:inline distT="0" distB="0" distL="0" distR="0" wp14:anchorId="54921E1B" wp14:editId="54921E1C">
            <wp:extent cx="60325" cy="63500"/>
            <wp:effectExtent l="0" t="0" r="0" b="0"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0634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</w:rPr>
        <w:t>re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12"/>
        </w:rPr>
        <w:t>using.</w:t>
      </w:r>
    </w:p>
    <w:p w14:paraId="54921BA0" w14:textId="77777777" w:rsidR="00FA7535" w:rsidRDefault="00FA7535">
      <w:pPr>
        <w:spacing w:before="125"/>
      </w:pPr>
    </w:p>
    <w:tbl>
      <w:tblPr>
        <w:tblStyle w:val="TableNormal1"/>
        <w:tblW w:w="7718" w:type="dxa"/>
        <w:tblInd w:w="344" w:type="dxa"/>
        <w:tblBorders>
          <w:top w:val="single" w:sz="8" w:space="0" w:color="1B1A18"/>
          <w:left w:val="single" w:sz="8" w:space="0" w:color="1B1A18"/>
          <w:bottom w:val="single" w:sz="8" w:space="0" w:color="1B1A18"/>
          <w:right w:val="single" w:sz="8" w:space="0" w:color="1B1A18"/>
          <w:insideH w:val="single" w:sz="8" w:space="0" w:color="1B1A18"/>
          <w:insideV w:val="single" w:sz="8" w:space="0" w:color="1B1A18"/>
        </w:tblBorders>
        <w:tblLayout w:type="fixed"/>
        <w:tblLook w:val="04A0" w:firstRow="1" w:lastRow="0" w:firstColumn="1" w:lastColumn="0" w:noHBand="0" w:noVBand="1"/>
      </w:tblPr>
      <w:tblGrid>
        <w:gridCol w:w="2488"/>
        <w:gridCol w:w="118"/>
        <w:gridCol w:w="2510"/>
        <w:gridCol w:w="110"/>
        <w:gridCol w:w="2492"/>
      </w:tblGrid>
      <w:tr w:rsidR="00FA7535" w14:paraId="54921BA6" w14:textId="77777777">
        <w:trPr>
          <w:trHeight w:val="888"/>
        </w:trPr>
        <w:tc>
          <w:tcPr>
            <w:tcW w:w="2488" w:type="dxa"/>
            <w:tcBorders>
              <w:bottom w:val="nil"/>
            </w:tcBorders>
            <w:shd w:val="clear" w:color="auto" w:fill="12A89E"/>
          </w:tcPr>
          <w:p w14:paraId="54921BA1" w14:textId="77777777" w:rsidR="00FA7535" w:rsidRDefault="00000000">
            <w:pPr>
              <w:spacing w:before="223" w:line="446" w:lineRule="exact"/>
              <w:ind w:firstLine="580"/>
            </w:pPr>
            <w:r>
              <w:rPr>
                <w:noProof/>
                <w:position w:val="-8"/>
              </w:rPr>
              <w:drawing>
                <wp:inline distT="0" distB="0" distL="0" distR="0" wp14:anchorId="54921E1D" wp14:editId="54921E1E">
                  <wp:extent cx="777875" cy="282575"/>
                  <wp:effectExtent l="0" t="0" r="0" b="0"/>
                  <wp:docPr id="234" name="IM 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 234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132" cy="282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" w:type="dxa"/>
            <w:tcBorders>
              <w:top w:val="nil"/>
              <w:bottom w:val="nil"/>
            </w:tcBorders>
            <w:shd w:val="clear" w:color="auto" w:fill="12A89E"/>
          </w:tcPr>
          <w:p w14:paraId="54921BA2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bottom w:val="nil"/>
            </w:tcBorders>
            <w:shd w:val="clear" w:color="auto" w:fill="12A89E"/>
          </w:tcPr>
          <w:p w14:paraId="54921BA3" w14:textId="77777777" w:rsidR="00FA7535" w:rsidRDefault="00000000">
            <w:pPr>
              <w:spacing w:before="223" w:line="446" w:lineRule="exact"/>
              <w:ind w:firstLine="404"/>
            </w:pPr>
            <w:r>
              <w:rPr>
                <w:noProof/>
                <w:position w:val="-8"/>
              </w:rPr>
              <w:drawing>
                <wp:inline distT="0" distB="0" distL="0" distR="0" wp14:anchorId="54921E1F" wp14:editId="54921E20">
                  <wp:extent cx="1024255" cy="282575"/>
                  <wp:effectExtent l="0" t="0" r="0" b="0"/>
                  <wp:docPr id="236" name="IM 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 236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489" cy="282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" w:type="dxa"/>
            <w:tcBorders>
              <w:top w:val="nil"/>
              <w:bottom w:val="nil"/>
            </w:tcBorders>
            <w:shd w:val="clear" w:color="auto" w:fill="12A89E"/>
          </w:tcPr>
          <w:p w14:paraId="54921BA4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bottom w:val="nil"/>
            </w:tcBorders>
            <w:shd w:val="clear" w:color="auto" w:fill="12A89E"/>
          </w:tcPr>
          <w:p w14:paraId="54921BA5" w14:textId="77777777" w:rsidR="00FA7535" w:rsidRDefault="00000000">
            <w:pPr>
              <w:spacing w:before="223" w:line="446" w:lineRule="exact"/>
              <w:ind w:firstLine="599"/>
            </w:pPr>
            <w:r>
              <w:rPr>
                <w:noProof/>
                <w:position w:val="-8"/>
              </w:rPr>
              <w:drawing>
                <wp:inline distT="0" distB="0" distL="0" distR="0" wp14:anchorId="54921E21" wp14:editId="54921E22">
                  <wp:extent cx="813435" cy="282575"/>
                  <wp:effectExtent l="0" t="0" r="0" b="0"/>
                  <wp:docPr id="238" name="IM 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 238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41" cy="282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BAC" w14:textId="77777777">
        <w:trPr>
          <w:trHeight w:val="345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A7" w14:textId="77777777" w:rsidR="00FA7535" w:rsidRDefault="00000000">
            <w:pPr>
              <w:pStyle w:val="TableText"/>
              <w:spacing w:before="152" w:line="204" w:lineRule="auto"/>
              <w:ind w:left="126"/>
              <w:rPr>
                <w:sz w:val="17"/>
                <w:szCs w:val="17"/>
              </w:rPr>
            </w:pPr>
            <w:r>
              <w:rPr>
                <w:noProof/>
                <w:color w:val="231F20"/>
                <w:sz w:val="17"/>
                <w:szCs w:val="17"/>
              </w:rPr>
              <w:drawing>
                <wp:inline distT="0" distB="0" distL="0" distR="0" wp14:anchorId="54921E23" wp14:editId="54921E24">
                  <wp:extent cx="73660" cy="83185"/>
                  <wp:effectExtent l="0" t="0" r="0" b="0"/>
                  <wp:docPr id="240" name="IM 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 240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12" cy="83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6"/>
                <w:w w:val="103"/>
                <w:sz w:val="17"/>
                <w:szCs w:val="17"/>
              </w:rPr>
              <w:t xml:space="preserve">reat </w:t>
            </w:r>
            <w:r>
              <w:rPr>
                <w:color w:val="231F20"/>
                <w:spacing w:val="16"/>
                <w:w w:val="103"/>
                <w:position w:val="1"/>
                <w:sz w:val="17"/>
                <w:szCs w:val="17"/>
              </w:rPr>
              <w:t>f</w:t>
            </w:r>
            <w:r>
              <w:rPr>
                <w:noProof/>
                <w:sz w:val="17"/>
                <w:szCs w:val="17"/>
              </w:rPr>
              <w:drawing>
                <wp:inline distT="0" distB="0" distL="0" distR="0" wp14:anchorId="54921E25" wp14:editId="54921E26">
                  <wp:extent cx="63500" cy="63500"/>
                  <wp:effectExtent l="0" t="0" r="0" b="0"/>
                  <wp:docPr id="242" name="IM 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 242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56" cy="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6"/>
                <w:w w:val="103"/>
                <w:sz w:val="17"/>
                <w:szCs w:val="17"/>
              </w:rPr>
              <w:t>r starting</w:t>
            </w:r>
            <w:r>
              <w:rPr>
                <w:color w:val="231F20"/>
                <w:spacing w:val="32"/>
                <w:w w:val="101"/>
                <w:sz w:val="17"/>
                <w:szCs w:val="17"/>
              </w:rPr>
              <w:t xml:space="preserve"> </w:t>
            </w:r>
            <w:r>
              <w:rPr>
                <w:noProof/>
                <w:sz w:val="17"/>
                <w:szCs w:val="17"/>
              </w:rPr>
              <w:drawing>
                <wp:inline distT="0" distB="0" distL="0" distR="0" wp14:anchorId="54921E27" wp14:editId="54921E28">
                  <wp:extent cx="63500" cy="63500"/>
                  <wp:effectExtent l="0" t="0" r="0" b="0"/>
                  <wp:docPr id="244" name="IM 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 24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56" cy="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6"/>
                <w:w w:val="103"/>
                <w:sz w:val="17"/>
                <w:szCs w:val="17"/>
              </w:rPr>
              <w:t>ut.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A8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A9" w14:textId="77777777" w:rsidR="00FA7535" w:rsidRDefault="00000000">
            <w:pPr>
              <w:pStyle w:val="TableText"/>
              <w:spacing w:before="151" w:line="204" w:lineRule="auto"/>
              <w:ind w:left="63"/>
            </w:pPr>
            <w:r>
              <w:rPr>
                <w:color w:val="231F20"/>
                <w:spacing w:val="16"/>
                <w:w w:val="111"/>
                <w:position w:val="1"/>
              </w:rPr>
              <w:t>perfect f</w:t>
            </w:r>
            <w:r>
              <w:rPr>
                <w:noProof/>
              </w:rPr>
              <w:drawing>
                <wp:inline distT="0" distB="0" distL="0" distR="0" wp14:anchorId="54921E29" wp14:editId="54921E2A">
                  <wp:extent cx="66040" cy="63500"/>
                  <wp:effectExtent l="0" t="0" r="0" b="0"/>
                  <wp:docPr id="246" name="IM 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 246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8" cy="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6"/>
                <w:w w:val="111"/>
                <w:position w:val="-1"/>
              </w:rPr>
              <w:t>r pe</w:t>
            </w:r>
            <w:r>
              <w:rPr>
                <w:noProof/>
              </w:rPr>
              <w:drawing>
                <wp:inline distT="0" distB="0" distL="0" distR="0" wp14:anchorId="54921E2B" wp14:editId="54921E2C">
                  <wp:extent cx="66040" cy="63500"/>
                  <wp:effectExtent l="0" t="0" r="0" b="0"/>
                  <wp:docPr id="248" name="IM 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 248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8" cy="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6"/>
                <w:w w:val="111"/>
                <w:position w:val="-1"/>
              </w:rPr>
              <w:t>ple with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AA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AB" w14:textId="77777777" w:rsidR="00FA7535" w:rsidRDefault="00000000">
            <w:pPr>
              <w:pStyle w:val="TableText"/>
              <w:spacing w:before="151" w:line="141" w:lineRule="exact"/>
              <w:ind w:left="112"/>
              <w:rPr>
                <w:sz w:val="19"/>
                <w:szCs w:val="19"/>
              </w:rPr>
            </w:pPr>
            <w:r>
              <w:rPr>
                <w:color w:val="231F20"/>
                <w:spacing w:val="9"/>
                <w:sz w:val="19"/>
                <w:szCs w:val="19"/>
              </w:rPr>
              <w:t>creat f</w:t>
            </w:r>
            <w:r>
              <w:rPr>
                <w:noProof/>
                <w:position w:val="-3"/>
                <w:sz w:val="19"/>
                <w:szCs w:val="19"/>
              </w:rPr>
              <w:drawing>
                <wp:inline distT="0" distB="0" distL="0" distR="0" wp14:anchorId="54921E2D" wp14:editId="54921E2E">
                  <wp:extent cx="60325" cy="63500"/>
                  <wp:effectExtent l="0" t="0" r="0" b="0"/>
                  <wp:docPr id="250" name="IM 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 250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34" cy="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9"/>
                <w:sz w:val="19"/>
                <w:szCs w:val="19"/>
              </w:rPr>
              <w:t>r increased</w:t>
            </w:r>
          </w:p>
        </w:tc>
      </w:tr>
      <w:tr w:rsidR="00FA7535" w14:paraId="54921BB2" w14:textId="77777777">
        <w:trPr>
          <w:trHeight w:val="247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AD" w14:textId="77777777" w:rsidR="00FA7535" w:rsidRDefault="00FA7535">
            <w:pPr>
              <w:pStyle w:val="TableText"/>
              <w:spacing w:line="237" w:lineRule="exact"/>
              <w:rPr>
                <w:sz w:val="20"/>
              </w:rPr>
            </w:pP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AE" w14:textId="77777777" w:rsidR="00FA7535" w:rsidRDefault="00FA7535">
            <w:pPr>
              <w:pStyle w:val="TableText"/>
              <w:spacing w:line="237" w:lineRule="exact"/>
              <w:rPr>
                <w:sz w:val="20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AF" w14:textId="77777777" w:rsidR="00FA7535" w:rsidRDefault="00000000">
            <w:pPr>
              <w:pStyle w:val="TableText"/>
              <w:spacing w:before="29" w:line="205" w:lineRule="auto"/>
              <w:ind w:left="53"/>
              <w:rPr>
                <w:sz w:val="17"/>
                <w:szCs w:val="17"/>
              </w:rPr>
            </w:pPr>
            <w:r>
              <w:rPr>
                <w:color w:val="231F20"/>
                <w:spacing w:val="17"/>
                <w:w w:val="101"/>
                <w:sz w:val="17"/>
                <w:szCs w:val="17"/>
              </w:rPr>
              <w:t>arthritis and</w:t>
            </w:r>
            <w:r>
              <w:rPr>
                <w:color w:val="231F20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7"/>
                <w:w w:val="101"/>
                <w:sz w:val="17"/>
                <w:szCs w:val="17"/>
              </w:rPr>
              <w:t>fibr</w:t>
            </w:r>
            <w:r>
              <w:rPr>
                <w:noProof/>
                <w:position w:val="-1"/>
                <w:sz w:val="17"/>
                <w:szCs w:val="17"/>
              </w:rPr>
              <w:drawing>
                <wp:inline distT="0" distB="0" distL="0" distR="0" wp14:anchorId="54921E2F" wp14:editId="54921E30">
                  <wp:extent cx="69215" cy="63500"/>
                  <wp:effectExtent l="0" t="0" r="0" b="0"/>
                  <wp:docPr id="252" name="IM 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 252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67" cy="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7"/>
                <w:w w:val="101"/>
                <w:position w:val="-1"/>
                <w:sz w:val="17"/>
                <w:szCs w:val="17"/>
              </w:rPr>
              <w:t>myalgia.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B0" w14:textId="77777777" w:rsidR="00FA7535" w:rsidRDefault="00FA7535">
            <w:pPr>
              <w:pStyle w:val="TableText"/>
              <w:spacing w:line="237" w:lineRule="exact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B1" w14:textId="77777777" w:rsidR="00FA7535" w:rsidRDefault="00000000">
            <w:pPr>
              <w:pStyle w:val="TableText"/>
              <w:spacing w:before="30" w:line="194" w:lineRule="auto"/>
              <w:ind w:left="120"/>
              <w:rPr>
                <w:sz w:val="19"/>
                <w:szCs w:val="19"/>
              </w:rPr>
            </w:pPr>
            <w:r>
              <w:rPr>
                <w:color w:val="231F20"/>
                <w:spacing w:val="5"/>
                <w:sz w:val="19"/>
                <w:szCs w:val="19"/>
              </w:rPr>
              <w:t>intensity.</w:t>
            </w:r>
          </w:p>
        </w:tc>
      </w:tr>
      <w:tr w:rsidR="00FA7535" w14:paraId="54921BB8" w14:textId="77777777">
        <w:trPr>
          <w:trHeight w:val="324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B3" w14:textId="77777777" w:rsidR="00FA7535" w:rsidRDefault="00000000">
            <w:pPr>
              <w:pStyle w:val="TableText"/>
              <w:spacing w:before="127" w:line="185" w:lineRule="auto"/>
              <w:ind w:left="126"/>
              <w:rPr>
                <w:sz w:val="21"/>
                <w:szCs w:val="21"/>
              </w:rPr>
            </w:pPr>
            <w:r>
              <w:rPr>
                <w:noProof/>
                <w:color w:val="231F20"/>
                <w:position w:val="-4"/>
                <w:sz w:val="21"/>
                <w:szCs w:val="21"/>
              </w:rPr>
              <w:drawing>
                <wp:inline distT="0" distB="0" distL="0" distR="0" wp14:anchorId="54921E31" wp14:editId="54921E32">
                  <wp:extent cx="127000" cy="118110"/>
                  <wp:effectExtent l="0" t="0" r="0" b="0"/>
                  <wp:docPr id="254" name="IM 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 254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29" cy="118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20"/>
                <w:w w:val="101"/>
                <w:sz w:val="21"/>
                <w:szCs w:val="21"/>
              </w:rPr>
              <w:t xml:space="preserve"> </w:t>
            </w:r>
            <w:r>
              <w:rPr>
                <w:color w:val="231F20"/>
                <w:sz w:val="21"/>
                <w:szCs w:val="21"/>
              </w:rPr>
              <w:t>Det</w:t>
            </w:r>
            <w:r>
              <w:rPr>
                <w:noProof/>
                <w:position w:val="-2"/>
                <w:sz w:val="21"/>
                <w:szCs w:val="21"/>
              </w:rPr>
              <w:drawing>
                <wp:inline distT="0" distB="0" distL="0" distR="0" wp14:anchorId="54921E33" wp14:editId="54921E34">
                  <wp:extent cx="69850" cy="62865"/>
                  <wp:effectExtent l="0" t="0" r="0" b="0"/>
                  <wp:docPr id="256" name="IM 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 256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23" cy="6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z w:val="21"/>
                <w:szCs w:val="21"/>
              </w:rPr>
              <w:t>xificati</w:t>
            </w:r>
            <w:r>
              <w:rPr>
                <w:noProof/>
                <w:position w:val="-2"/>
                <w:sz w:val="21"/>
                <w:szCs w:val="21"/>
              </w:rPr>
              <w:drawing>
                <wp:inline distT="0" distB="0" distL="0" distR="0" wp14:anchorId="54921E35" wp14:editId="54921E36">
                  <wp:extent cx="69850" cy="62865"/>
                  <wp:effectExtent l="0" t="0" r="0" b="0"/>
                  <wp:docPr id="258" name="IM 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 258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23" cy="6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z w:val="21"/>
                <w:szCs w:val="21"/>
              </w:rPr>
              <w:t>n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B4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B5" w14:textId="77777777" w:rsidR="00FA7535" w:rsidRDefault="00000000">
            <w:pPr>
              <w:pStyle w:val="TableText"/>
              <w:spacing w:before="54" w:line="186" w:lineRule="auto"/>
              <w:ind w:left="52"/>
              <w:rPr>
                <w:sz w:val="21"/>
                <w:szCs w:val="21"/>
              </w:rPr>
            </w:pPr>
            <w:r>
              <w:rPr>
                <w:noProof/>
                <w:color w:val="231F20"/>
                <w:position w:val="-4"/>
                <w:sz w:val="21"/>
                <w:szCs w:val="21"/>
              </w:rPr>
              <w:drawing>
                <wp:inline distT="0" distB="0" distL="0" distR="0" wp14:anchorId="54921E37" wp14:editId="54921E38">
                  <wp:extent cx="127000" cy="118745"/>
                  <wp:effectExtent l="0" t="0" r="0" b="0"/>
                  <wp:docPr id="260" name="IM 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 260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00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"/>
                <w:sz w:val="21"/>
                <w:szCs w:val="21"/>
              </w:rPr>
              <w:t>J</w:t>
            </w:r>
            <w:r>
              <w:rPr>
                <w:noProof/>
                <w:position w:val="-2"/>
                <w:sz w:val="21"/>
                <w:szCs w:val="21"/>
              </w:rPr>
              <w:drawing>
                <wp:inline distT="0" distB="0" distL="0" distR="0" wp14:anchorId="54921E39" wp14:editId="54921E3A">
                  <wp:extent cx="69850" cy="63500"/>
                  <wp:effectExtent l="0" t="0" r="0" b="0"/>
                  <wp:docPr id="262" name="IM 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IM 262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72" cy="6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"/>
                <w:sz w:val="21"/>
                <w:szCs w:val="21"/>
              </w:rPr>
              <w:t>int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B6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B7" w14:textId="77777777" w:rsidR="00FA7535" w:rsidRDefault="00000000">
            <w:pPr>
              <w:pStyle w:val="TableText"/>
              <w:spacing w:before="54" w:line="204" w:lineRule="auto"/>
              <w:ind w:left="112"/>
              <w:rPr>
                <w:sz w:val="18"/>
                <w:szCs w:val="18"/>
              </w:rPr>
            </w:pPr>
            <w:r>
              <w:rPr>
                <w:noProof/>
                <w:color w:val="231F20"/>
                <w:position w:val="-5"/>
                <w:sz w:val="18"/>
                <w:szCs w:val="18"/>
              </w:rPr>
              <w:drawing>
                <wp:inline distT="0" distB="0" distL="0" distR="0" wp14:anchorId="54921E3B" wp14:editId="54921E3C">
                  <wp:extent cx="118745" cy="118745"/>
                  <wp:effectExtent l="0" t="0" r="0" b="0"/>
                  <wp:docPr id="264" name="IM 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 264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8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2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2"/>
                <w:sz w:val="18"/>
                <w:szCs w:val="18"/>
              </w:rPr>
              <w:t>Fat</w:t>
            </w:r>
            <w:r>
              <w:rPr>
                <w:color w:val="231F20"/>
                <w:spacing w:val="21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2"/>
                <w:sz w:val="18"/>
                <w:szCs w:val="18"/>
              </w:rPr>
              <w:t>loss</w:t>
            </w:r>
          </w:p>
        </w:tc>
      </w:tr>
      <w:tr w:rsidR="00FA7535" w14:paraId="54921BBE" w14:textId="77777777">
        <w:trPr>
          <w:trHeight w:val="294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B9" w14:textId="77777777" w:rsidR="00FA7535" w:rsidRDefault="00000000">
            <w:pPr>
              <w:pStyle w:val="TableText"/>
              <w:spacing w:before="99" w:line="192" w:lineRule="auto"/>
              <w:ind w:left="126"/>
              <w:rPr>
                <w:sz w:val="19"/>
                <w:szCs w:val="19"/>
              </w:rPr>
            </w:pPr>
            <w:r>
              <w:rPr>
                <w:noProof/>
                <w:color w:val="231F20"/>
                <w:position w:val="-5"/>
                <w:sz w:val="19"/>
                <w:szCs w:val="19"/>
              </w:rPr>
              <w:drawing>
                <wp:inline distT="0" distB="0" distL="0" distR="0" wp14:anchorId="54921E3D" wp14:editId="54921E3E">
                  <wp:extent cx="123825" cy="116840"/>
                  <wp:effectExtent l="0" t="0" r="0" b="0"/>
                  <wp:docPr id="266" name="IM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 266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90" cy="117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1"/>
                <w:sz w:val="19"/>
                <w:szCs w:val="19"/>
              </w:rPr>
              <w:t xml:space="preserve"> </w:t>
            </w:r>
            <w:r>
              <w:rPr>
                <w:color w:val="231F20"/>
                <w:spacing w:val="4"/>
                <w:sz w:val="19"/>
                <w:szCs w:val="19"/>
              </w:rPr>
              <w:t>Increased</w:t>
            </w:r>
            <w:r>
              <w:rPr>
                <w:color w:val="231F20"/>
                <w:spacing w:val="29"/>
                <w:sz w:val="19"/>
                <w:szCs w:val="19"/>
              </w:rPr>
              <w:t xml:space="preserve"> </w:t>
            </w:r>
            <w:r>
              <w:rPr>
                <w:color w:val="231F20"/>
                <w:spacing w:val="4"/>
                <w:sz w:val="19"/>
                <w:szCs w:val="19"/>
              </w:rPr>
              <w:t>b</w:t>
            </w:r>
            <w:r>
              <w:rPr>
                <w:noProof/>
                <w:position w:val="-2"/>
                <w:sz w:val="19"/>
                <w:szCs w:val="19"/>
              </w:rPr>
              <w:drawing>
                <wp:inline distT="0" distB="0" distL="0" distR="0" wp14:anchorId="54921E3F" wp14:editId="54921E40">
                  <wp:extent cx="67945" cy="62230"/>
                  <wp:effectExtent l="0" t="0" r="0" b="0"/>
                  <wp:docPr id="268" name="IM 2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IM 268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6" cy="62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4"/>
                <w:sz w:val="19"/>
                <w:szCs w:val="19"/>
              </w:rPr>
              <w:t>ne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BA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BB" w14:textId="77777777" w:rsidR="00FA7535" w:rsidRDefault="00000000">
            <w:pPr>
              <w:pStyle w:val="TableText"/>
              <w:spacing w:before="33" w:line="140" w:lineRule="exact"/>
              <w:ind w:left="62"/>
              <w:rPr>
                <w:sz w:val="19"/>
                <w:szCs w:val="19"/>
              </w:rPr>
            </w:pPr>
            <w:r>
              <w:rPr>
                <w:color w:val="231F20"/>
                <w:spacing w:val="10"/>
                <w:position w:val="-2"/>
                <w:sz w:val="19"/>
                <w:szCs w:val="19"/>
              </w:rPr>
              <w:t>maintenance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BC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BD" w14:textId="77777777" w:rsidR="00FA7535" w:rsidRDefault="00000000">
            <w:pPr>
              <w:pStyle w:val="TableText"/>
              <w:spacing w:before="26" w:line="209" w:lineRule="auto"/>
              <w:ind w:left="112"/>
              <w:rPr>
                <w:sz w:val="20"/>
                <w:szCs w:val="20"/>
              </w:rPr>
            </w:pPr>
            <w:r>
              <w:rPr>
                <w:noProof/>
                <w:color w:val="231F20"/>
                <w:position w:val="-3"/>
                <w:sz w:val="20"/>
                <w:szCs w:val="20"/>
              </w:rPr>
              <w:drawing>
                <wp:inline distT="0" distB="0" distL="0" distR="0" wp14:anchorId="54921E41" wp14:editId="54921E42">
                  <wp:extent cx="121285" cy="118745"/>
                  <wp:effectExtent l="0" t="0" r="0" b="0"/>
                  <wp:docPr id="270" name="IM 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M 270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97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2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4"/>
                <w:sz w:val="20"/>
                <w:szCs w:val="20"/>
              </w:rPr>
              <w:t>Muscle gr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 wp14:anchorId="54921E43" wp14:editId="54921E44">
                  <wp:extent cx="66675" cy="63500"/>
                  <wp:effectExtent l="0" t="0" r="0" b="0"/>
                  <wp:docPr id="272" name="IM 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 272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8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4"/>
                <w:sz w:val="20"/>
                <w:szCs w:val="20"/>
              </w:rPr>
              <w:t>wth</w:t>
            </w:r>
          </w:p>
        </w:tc>
      </w:tr>
      <w:tr w:rsidR="00FA7535" w14:paraId="54921BC4" w14:textId="77777777">
        <w:trPr>
          <w:trHeight w:val="240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BF" w14:textId="77777777" w:rsidR="00FA7535" w:rsidRDefault="00000000">
            <w:pPr>
              <w:pStyle w:val="TableText"/>
              <w:spacing w:before="52" w:line="194" w:lineRule="auto"/>
              <w:ind w:left="126"/>
              <w:rPr>
                <w:sz w:val="19"/>
                <w:szCs w:val="19"/>
              </w:rPr>
            </w:pPr>
            <w:r>
              <w:rPr>
                <w:color w:val="231F20"/>
                <w:spacing w:val="9"/>
                <w:sz w:val="19"/>
                <w:szCs w:val="19"/>
              </w:rPr>
              <w:t>density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C0" w14:textId="77777777" w:rsidR="00FA7535" w:rsidRDefault="00FA7535">
            <w:pPr>
              <w:pStyle w:val="TableText"/>
              <w:spacing w:line="230" w:lineRule="exact"/>
              <w:rPr>
                <w:sz w:val="20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C1" w14:textId="77777777" w:rsidR="00FA7535" w:rsidRDefault="00000000">
            <w:pPr>
              <w:pStyle w:val="TableText"/>
              <w:spacing w:before="10" w:line="198" w:lineRule="auto"/>
              <w:ind w:left="52"/>
              <w:rPr>
                <w:sz w:val="20"/>
                <w:szCs w:val="20"/>
              </w:rPr>
            </w:pPr>
            <w:r>
              <w:rPr>
                <w:noProof/>
                <w:color w:val="231F20"/>
                <w:position w:val="-2"/>
                <w:sz w:val="20"/>
                <w:szCs w:val="20"/>
              </w:rPr>
              <w:drawing>
                <wp:inline distT="0" distB="0" distL="0" distR="0" wp14:anchorId="54921E45" wp14:editId="54921E46">
                  <wp:extent cx="121285" cy="118745"/>
                  <wp:effectExtent l="0" t="0" r="0" b="0"/>
                  <wp:docPr id="274" name="IM 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IM 274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98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27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3"/>
                <w:sz w:val="20"/>
                <w:szCs w:val="20"/>
              </w:rPr>
              <w:t>Impr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 wp14:anchorId="54921E47" wp14:editId="54921E48">
                  <wp:extent cx="66675" cy="63500"/>
                  <wp:effectExtent l="0" t="0" r="0" b="0"/>
                  <wp:docPr id="276" name="IM 2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 276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9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"/>
                <w:position w:val="1"/>
                <w:sz w:val="20"/>
                <w:szCs w:val="20"/>
              </w:rPr>
              <w:t>ved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C2" w14:textId="77777777" w:rsidR="00FA7535" w:rsidRDefault="00FA7535">
            <w:pPr>
              <w:pStyle w:val="TableText"/>
              <w:spacing w:line="230" w:lineRule="exact"/>
              <w:rPr>
                <w:sz w:val="20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C3" w14:textId="77777777" w:rsidR="00FA7535" w:rsidRDefault="00000000">
            <w:pPr>
              <w:pStyle w:val="TableText"/>
              <w:spacing w:before="28" w:line="209" w:lineRule="auto"/>
              <w:ind w:left="112"/>
              <w:rPr>
                <w:sz w:val="20"/>
                <w:szCs w:val="20"/>
              </w:rPr>
            </w:pPr>
            <w:r>
              <w:rPr>
                <w:noProof/>
                <w:color w:val="231F20"/>
                <w:position w:val="-3"/>
                <w:sz w:val="20"/>
                <w:szCs w:val="20"/>
              </w:rPr>
              <w:drawing>
                <wp:inline distT="0" distB="0" distL="0" distR="0" wp14:anchorId="54921E49" wp14:editId="54921E4A">
                  <wp:extent cx="118745" cy="118745"/>
                  <wp:effectExtent l="0" t="0" r="0" b="0"/>
                  <wp:docPr id="278" name="IM 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 278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8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1"/>
                <w:sz w:val="20"/>
                <w:szCs w:val="20"/>
              </w:rPr>
              <w:t>Highly increased</w:t>
            </w:r>
          </w:p>
        </w:tc>
      </w:tr>
      <w:tr w:rsidR="00FA7535" w14:paraId="54921BCA" w14:textId="77777777">
        <w:trPr>
          <w:trHeight w:val="282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C5" w14:textId="77777777" w:rsidR="00FA7535" w:rsidRDefault="00000000">
            <w:pPr>
              <w:pStyle w:val="TableText"/>
              <w:spacing w:before="84" w:line="196" w:lineRule="auto"/>
              <w:ind w:left="126"/>
              <w:rPr>
                <w:sz w:val="20"/>
                <w:szCs w:val="20"/>
              </w:rPr>
            </w:pPr>
            <w:r>
              <w:rPr>
                <w:noProof/>
                <w:color w:val="231F20"/>
                <w:position w:val="-2"/>
                <w:sz w:val="20"/>
                <w:szCs w:val="20"/>
              </w:rPr>
              <w:drawing>
                <wp:inline distT="0" distB="0" distL="0" distR="0" wp14:anchorId="54921E4B" wp14:editId="54921E4C">
                  <wp:extent cx="121285" cy="111760"/>
                  <wp:effectExtent l="0" t="0" r="0" b="0"/>
                  <wp:docPr id="280" name="IM 2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 280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90" cy="112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4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2"/>
                <w:sz w:val="20"/>
                <w:szCs w:val="20"/>
              </w:rPr>
              <w:t>Impr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 wp14:anchorId="54921E4D" wp14:editId="54921E4E">
                  <wp:extent cx="66675" cy="59690"/>
                  <wp:effectExtent l="0" t="0" r="0" b="0"/>
                  <wp:docPr id="282" name="IM 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 282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4" cy="60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2"/>
                <w:sz w:val="20"/>
                <w:szCs w:val="20"/>
              </w:rPr>
              <w:t>ved</w:t>
            </w:r>
            <w:r>
              <w:rPr>
                <w:color w:val="231F20"/>
                <w:spacing w:val="32"/>
                <w:w w:val="101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2"/>
                <w:sz w:val="20"/>
                <w:szCs w:val="20"/>
              </w:rPr>
              <w:t>balance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C6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C7" w14:textId="77777777" w:rsidR="00FA7535" w:rsidRDefault="00000000">
            <w:pPr>
              <w:pStyle w:val="TableText"/>
              <w:spacing w:before="75" w:line="215" w:lineRule="auto"/>
              <w:ind w:left="63"/>
              <w:rPr>
                <w:sz w:val="14"/>
                <w:szCs w:val="14"/>
              </w:rPr>
            </w:pPr>
            <w:r>
              <w:rPr>
                <w:color w:val="231F20"/>
                <w:spacing w:val="12"/>
                <w:w w:val="123"/>
                <w:position w:val="-2"/>
                <w:sz w:val="14"/>
                <w:szCs w:val="14"/>
              </w:rPr>
              <w:t>p</w:t>
            </w:r>
            <w:r>
              <w:rPr>
                <w:noProof/>
                <w:position w:val="-1"/>
                <w:sz w:val="14"/>
                <w:szCs w:val="14"/>
              </w:rPr>
              <w:drawing>
                <wp:inline distT="0" distB="0" distL="0" distR="0" wp14:anchorId="54921E4F" wp14:editId="54921E50">
                  <wp:extent cx="71755" cy="63500"/>
                  <wp:effectExtent l="0" t="0" r="0" b="0"/>
                  <wp:docPr id="284" name="IM 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 284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02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2"/>
                <w:w w:val="123"/>
                <w:sz w:val="14"/>
                <w:szCs w:val="14"/>
              </w:rPr>
              <w:t>stural</w:t>
            </w:r>
            <w:r>
              <w:rPr>
                <w:color w:val="231F20"/>
                <w:sz w:val="14"/>
                <w:szCs w:val="14"/>
              </w:rPr>
              <w:t xml:space="preserve">  </w:t>
            </w:r>
            <w:r>
              <w:rPr>
                <w:color w:val="231F20"/>
                <w:spacing w:val="12"/>
                <w:w w:val="123"/>
                <w:sz w:val="14"/>
                <w:szCs w:val="14"/>
              </w:rPr>
              <w:t>C</w:t>
            </w:r>
            <w:r>
              <w:rPr>
                <w:noProof/>
                <w:position w:val="-1"/>
                <w:sz w:val="14"/>
                <w:szCs w:val="14"/>
              </w:rPr>
              <w:drawing>
                <wp:inline distT="0" distB="0" distL="0" distR="0" wp14:anchorId="54921E51" wp14:editId="54921E52">
                  <wp:extent cx="71755" cy="63500"/>
                  <wp:effectExtent l="0" t="0" r="0" b="0"/>
                  <wp:docPr id="286" name="IM 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 286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02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2"/>
                <w:w w:val="123"/>
                <w:sz w:val="14"/>
                <w:szCs w:val="14"/>
              </w:rPr>
              <w:t>ntr</w:t>
            </w:r>
            <w:r>
              <w:rPr>
                <w:noProof/>
                <w:position w:val="-1"/>
                <w:sz w:val="14"/>
                <w:szCs w:val="14"/>
              </w:rPr>
              <w:drawing>
                <wp:inline distT="0" distB="0" distL="0" distR="0" wp14:anchorId="54921E53" wp14:editId="54921E54">
                  <wp:extent cx="71755" cy="63500"/>
                  <wp:effectExtent l="0" t="0" r="0" b="0"/>
                  <wp:docPr id="288" name="IM 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IM 288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02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2"/>
                <w:w w:val="123"/>
                <w:position w:val="1"/>
                <w:sz w:val="14"/>
                <w:szCs w:val="14"/>
              </w:rPr>
              <w:t>l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C8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C9" w14:textId="77777777" w:rsidR="00FA7535" w:rsidRDefault="00000000">
            <w:pPr>
              <w:pStyle w:val="TableText"/>
              <w:spacing w:before="34" w:line="205" w:lineRule="auto"/>
              <w:ind w:left="123"/>
            </w:pPr>
            <w:r>
              <w:rPr>
                <w:color w:val="231F20"/>
                <w:spacing w:val="14"/>
                <w:w w:val="111"/>
                <w:position w:val="2"/>
              </w:rPr>
              <w:t>b</w:t>
            </w:r>
            <w:r>
              <w:rPr>
                <w:noProof/>
              </w:rPr>
              <w:drawing>
                <wp:inline distT="0" distB="0" distL="0" distR="0" wp14:anchorId="54921E55" wp14:editId="54921E56">
                  <wp:extent cx="73660" cy="63500"/>
                  <wp:effectExtent l="0" t="0" r="0" b="0"/>
                  <wp:docPr id="290" name="IM 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IM 290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97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4"/>
                <w:w w:val="111"/>
              </w:rPr>
              <w:t>ne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14"/>
                <w:w w:val="111"/>
              </w:rPr>
              <w:t>density</w:t>
            </w:r>
          </w:p>
        </w:tc>
      </w:tr>
      <w:tr w:rsidR="00FA7535" w14:paraId="54921BD0" w14:textId="77777777">
        <w:trPr>
          <w:trHeight w:val="298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CB" w14:textId="77777777" w:rsidR="00FA7535" w:rsidRDefault="00000000">
            <w:pPr>
              <w:pStyle w:val="TableText"/>
              <w:spacing w:before="97" w:line="199" w:lineRule="auto"/>
              <w:ind w:left="126"/>
              <w:rPr>
                <w:sz w:val="20"/>
                <w:szCs w:val="20"/>
              </w:rPr>
            </w:pPr>
            <w:r>
              <w:rPr>
                <w:noProof/>
                <w:color w:val="231F20"/>
                <w:position w:val="-2"/>
                <w:sz w:val="20"/>
                <w:szCs w:val="20"/>
              </w:rPr>
              <w:drawing>
                <wp:inline distT="0" distB="0" distL="0" distR="0" wp14:anchorId="54921E57" wp14:editId="54921E58">
                  <wp:extent cx="118745" cy="112395"/>
                  <wp:effectExtent l="0" t="0" r="0" b="0"/>
                  <wp:docPr id="292" name="IM 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 292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9" cy="112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6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4"/>
                <w:sz w:val="20"/>
                <w:szCs w:val="20"/>
              </w:rPr>
              <w:t>Lymphatic drainage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CC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CD" w14:textId="77777777" w:rsidR="00FA7535" w:rsidRDefault="00000000">
            <w:pPr>
              <w:pStyle w:val="TableText"/>
              <w:spacing w:before="62" w:line="204" w:lineRule="auto"/>
              <w:ind w:left="52"/>
              <w:rPr>
                <w:sz w:val="18"/>
                <w:szCs w:val="18"/>
              </w:rPr>
            </w:pPr>
            <w:r>
              <w:rPr>
                <w:noProof/>
                <w:color w:val="231F20"/>
                <w:position w:val="-5"/>
                <w:sz w:val="18"/>
                <w:szCs w:val="18"/>
              </w:rPr>
              <w:drawing>
                <wp:inline distT="0" distB="0" distL="0" distR="0" wp14:anchorId="54921E59" wp14:editId="54921E5A">
                  <wp:extent cx="118745" cy="118745"/>
                  <wp:effectExtent l="0" t="0" r="0" b="0"/>
                  <wp:docPr id="294" name="IM 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 294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8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"/>
                <w:sz w:val="18"/>
                <w:szCs w:val="18"/>
              </w:rPr>
              <w:t>Fat</w:t>
            </w:r>
            <w:r>
              <w:rPr>
                <w:color w:val="231F20"/>
                <w:spacing w:val="25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"/>
                <w:sz w:val="18"/>
                <w:szCs w:val="18"/>
              </w:rPr>
              <w:t>loss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CE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CF" w14:textId="77777777" w:rsidR="00FA7535" w:rsidRDefault="00000000">
            <w:pPr>
              <w:pStyle w:val="TableText"/>
              <w:spacing w:before="24" w:line="215" w:lineRule="auto"/>
              <w:ind w:left="112"/>
              <w:rPr>
                <w:sz w:val="18"/>
                <w:szCs w:val="18"/>
              </w:rPr>
            </w:pPr>
            <w:r>
              <w:rPr>
                <w:noProof/>
                <w:color w:val="231F20"/>
                <w:position w:val="-4"/>
                <w:sz w:val="18"/>
                <w:szCs w:val="18"/>
              </w:rPr>
              <w:drawing>
                <wp:inline distT="0" distB="0" distL="0" distR="0" wp14:anchorId="54921E5B" wp14:editId="54921E5C">
                  <wp:extent cx="122555" cy="118745"/>
                  <wp:effectExtent l="0" t="0" r="0" b="0"/>
                  <wp:docPr id="296" name="IM 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 296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6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29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</w:t>
            </w:r>
            <w:r>
              <w:rPr>
                <w:noProof/>
                <w:position w:val="-2"/>
                <w:sz w:val="18"/>
                <w:szCs w:val="18"/>
              </w:rPr>
              <w:drawing>
                <wp:inline distT="0" distB="0" distL="0" distR="0" wp14:anchorId="54921E5D" wp14:editId="54921E5E">
                  <wp:extent cx="67310" cy="63500"/>
                  <wp:effectExtent l="0" t="0" r="0" b="0"/>
                  <wp:docPr id="298" name="IM 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 298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84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z w:val="18"/>
                <w:szCs w:val="18"/>
              </w:rPr>
              <w:t>Wer</w:t>
            </w:r>
          </w:p>
        </w:tc>
      </w:tr>
      <w:tr w:rsidR="00FA7535" w14:paraId="54921BD6" w14:textId="77777777">
        <w:trPr>
          <w:trHeight w:val="282"/>
        </w:trPr>
        <w:tc>
          <w:tcPr>
            <w:tcW w:w="2488" w:type="dxa"/>
            <w:tcBorders>
              <w:top w:val="nil"/>
              <w:bottom w:val="nil"/>
            </w:tcBorders>
          </w:tcPr>
          <w:p w14:paraId="54921BD1" w14:textId="77777777" w:rsidR="00FA7535" w:rsidRDefault="00000000">
            <w:pPr>
              <w:pStyle w:val="TableText"/>
              <w:spacing w:before="95" w:line="205" w:lineRule="auto"/>
              <w:ind w:left="126"/>
              <w:rPr>
                <w:sz w:val="17"/>
                <w:szCs w:val="17"/>
              </w:rPr>
            </w:pPr>
            <w:r>
              <w:rPr>
                <w:noProof/>
                <w:color w:val="231F20"/>
                <w:position w:val="-1"/>
                <w:sz w:val="17"/>
                <w:szCs w:val="17"/>
              </w:rPr>
              <w:drawing>
                <wp:inline distT="0" distB="0" distL="0" distR="0" wp14:anchorId="54921E5F" wp14:editId="54921E60">
                  <wp:extent cx="121285" cy="104775"/>
                  <wp:effectExtent l="0" t="0" r="0" b="0"/>
                  <wp:docPr id="300" name="IM 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 300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90" cy="105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2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9"/>
                <w:sz w:val="17"/>
                <w:szCs w:val="17"/>
              </w:rPr>
              <w:t>Impr</w:t>
            </w:r>
            <w:r>
              <w:rPr>
                <w:noProof/>
                <w:sz w:val="17"/>
                <w:szCs w:val="17"/>
              </w:rPr>
              <w:drawing>
                <wp:inline distT="0" distB="0" distL="0" distR="0" wp14:anchorId="54921E61" wp14:editId="54921E62">
                  <wp:extent cx="66675" cy="55880"/>
                  <wp:effectExtent l="0" t="0" r="0" b="0"/>
                  <wp:docPr id="302" name="IM 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 302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4" cy="5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9"/>
                <w:position w:val="1"/>
                <w:sz w:val="17"/>
                <w:szCs w:val="17"/>
              </w:rPr>
              <w:t>ved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D2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54921BD3" w14:textId="77777777" w:rsidR="00FA7535" w:rsidRDefault="00000000">
            <w:pPr>
              <w:pStyle w:val="TableText"/>
              <w:spacing w:before="61" w:line="209" w:lineRule="auto"/>
              <w:ind w:left="52"/>
              <w:rPr>
                <w:sz w:val="18"/>
                <w:szCs w:val="18"/>
              </w:rPr>
            </w:pPr>
            <w:r>
              <w:rPr>
                <w:noProof/>
                <w:color w:val="231F20"/>
                <w:position w:val="-3"/>
                <w:sz w:val="18"/>
                <w:szCs w:val="18"/>
              </w:rPr>
              <w:drawing>
                <wp:inline distT="0" distB="0" distL="0" distR="0" wp14:anchorId="54921E63" wp14:editId="54921E64">
                  <wp:extent cx="123825" cy="118745"/>
                  <wp:effectExtent l="0" t="0" r="0" b="0"/>
                  <wp:docPr id="304" name="IM 3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 304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90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1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1"/>
                <w:position w:val="1"/>
                <w:sz w:val="18"/>
                <w:szCs w:val="18"/>
              </w:rPr>
              <w:t>Increased</w:t>
            </w:r>
            <w:r>
              <w:rPr>
                <w:color w:val="231F20"/>
                <w:spacing w:val="34"/>
                <w:w w:val="101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1"/>
                <w:position w:val="1"/>
                <w:sz w:val="18"/>
                <w:szCs w:val="18"/>
              </w:rPr>
              <w:t>b</w:t>
            </w:r>
            <w:r>
              <w:rPr>
                <w:noProof/>
                <w:sz w:val="18"/>
                <w:szCs w:val="18"/>
              </w:rPr>
              <w:drawing>
                <wp:inline distT="0" distB="0" distL="0" distR="0" wp14:anchorId="54921E65" wp14:editId="54921E66">
                  <wp:extent cx="67945" cy="63500"/>
                  <wp:effectExtent l="0" t="0" r="0" b="0"/>
                  <wp:docPr id="306" name="IM 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IM 306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6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1"/>
                <w:position w:val="-1"/>
                <w:sz w:val="18"/>
                <w:szCs w:val="18"/>
              </w:rPr>
              <w:t>ne density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D4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top w:val="nil"/>
              <w:bottom w:val="nil"/>
            </w:tcBorders>
          </w:tcPr>
          <w:p w14:paraId="54921BD5" w14:textId="77777777" w:rsidR="00FA7535" w:rsidRDefault="00000000">
            <w:pPr>
              <w:pStyle w:val="TableText"/>
              <w:spacing w:before="29" w:line="140" w:lineRule="exact"/>
              <w:ind w:left="114"/>
              <w:rPr>
                <w:sz w:val="19"/>
                <w:szCs w:val="19"/>
              </w:rPr>
            </w:pPr>
            <w:r>
              <w:rPr>
                <w:color w:val="231F20"/>
                <w:spacing w:val="7"/>
                <w:sz w:val="19"/>
                <w:szCs w:val="19"/>
              </w:rPr>
              <w:t>accum</w:t>
            </w:r>
            <w:r>
              <w:rPr>
                <w:color w:val="231F20"/>
                <w:spacing w:val="-4"/>
                <w:sz w:val="19"/>
                <w:szCs w:val="19"/>
              </w:rPr>
              <w:t xml:space="preserve"> </w:t>
            </w:r>
            <w:r>
              <w:rPr>
                <w:color w:val="231F20"/>
                <w:spacing w:val="7"/>
                <w:sz w:val="19"/>
                <w:szCs w:val="19"/>
              </w:rPr>
              <w:t>ulati</w:t>
            </w:r>
            <w:r>
              <w:rPr>
                <w:noProof/>
                <w:position w:val="-3"/>
                <w:sz w:val="19"/>
                <w:szCs w:val="19"/>
              </w:rPr>
              <w:drawing>
                <wp:inline distT="0" distB="0" distL="0" distR="0" wp14:anchorId="54921E67" wp14:editId="54921E68">
                  <wp:extent cx="78105" cy="63500"/>
                  <wp:effectExtent l="0" t="0" r="0" b="0"/>
                  <wp:docPr id="308" name="IM 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IM 308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40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7"/>
                <w:sz w:val="19"/>
                <w:szCs w:val="19"/>
              </w:rPr>
              <w:t>n</w:t>
            </w:r>
          </w:p>
        </w:tc>
      </w:tr>
      <w:tr w:rsidR="00FA7535" w14:paraId="54921BDC" w14:textId="77777777">
        <w:trPr>
          <w:trHeight w:val="882"/>
        </w:trPr>
        <w:tc>
          <w:tcPr>
            <w:tcW w:w="2488" w:type="dxa"/>
            <w:tcBorders>
              <w:top w:val="nil"/>
            </w:tcBorders>
          </w:tcPr>
          <w:p w14:paraId="54921BD7" w14:textId="77777777" w:rsidR="00FA7535" w:rsidRDefault="00000000">
            <w:pPr>
              <w:pStyle w:val="TableText"/>
              <w:spacing w:before="117" w:line="214" w:lineRule="auto"/>
              <w:ind w:left="137"/>
              <w:rPr>
                <w:sz w:val="15"/>
                <w:szCs w:val="15"/>
              </w:rPr>
            </w:pPr>
            <w:r>
              <w:rPr>
                <w:color w:val="231F20"/>
                <w:spacing w:val="13"/>
                <w:w w:val="113"/>
                <w:position w:val="-2"/>
                <w:sz w:val="15"/>
                <w:szCs w:val="15"/>
              </w:rPr>
              <w:t>p</w:t>
            </w:r>
            <w:r>
              <w:rPr>
                <w:noProof/>
                <w:position w:val="-2"/>
                <w:sz w:val="15"/>
                <w:szCs w:val="15"/>
              </w:rPr>
              <w:drawing>
                <wp:inline distT="0" distB="0" distL="0" distR="0" wp14:anchorId="54921E69" wp14:editId="54921E6A">
                  <wp:extent cx="71755" cy="63500"/>
                  <wp:effectExtent l="0" t="0" r="0" b="0"/>
                  <wp:docPr id="310" name="IM 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IM 310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01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3"/>
                <w:w w:val="113"/>
                <w:sz w:val="15"/>
                <w:szCs w:val="15"/>
              </w:rPr>
              <w:t>stural</w:t>
            </w:r>
            <w:r>
              <w:rPr>
                <w:color w:val="231F20"/>
                <w:spacing w:val="38"/>
                <w:w w:val="101"/>
                <w:sz w:val="15"/>
                <w:szCs w:val="15"/>
              </w:rPr>
              <w:t xml:space="preserve"> </w:t>
            </w:r>
            <w:r>
              <w:rPr>
                <w:color w:val="231F20"/>
                <w:spacing w:val="13"/>
                <w:w w:val="113"/>
                <w:sz w:val="15"/>
                <w:szCs w:val="15"/>
              </w:rPr>
              <w:t>C</w:t>
            </w:r>
            <w:r>
              <w:rPr>
                <w:noProof/>
                <w:position w:val="-2"/>
                <w:sz w:val="15"/>
                <w:szCs w:val="15"/>
              </w:rPr>
              <w:drawing>
                <wp:inline distT="0" distB="0" distL="0" distR="0" wp14:anchorId="54921E6B" wp14:editId="54921E6C">
                  <wp:extent cx="71755" cy="63500"/>
                  <wp:effectExtent l="0" t="0" r="0" b="0"/>
                  <wp:docPr id="312" name="IM 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IM 312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01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3"/>
                <w:w w:val="113"/>
                <w:sz w:val="15"/>
                <w:szCs w:val="15"/>
              </w:rPr>
              <w:t>ntr</w:t>
            </w:r>
            <w:r>
              <w:rPr>
                <w:noProof/>
                <w:position w:val="-2"/>
                <w:sz w:val="15"/>
                <w:szCs w:val="15"/>
              </w:rPr>
              <w:drawing>
                <wp:inline distT="0" distB="0" distL="0" distR="0" wp14:anchorId="54921E6D" wp14:editId="54921E6E">
                  <wp:extent cx="71755" cy="63500"/>
                  <wp:effectExtent l="0" t="0" r="0" b="0"/>
                  <wp:docPr id="314" name="IM 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 314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01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13"/>
                <w:w w:val="113"/>
                <w:sz w:val="15"/>
                <w:szCs w:val="15"/>
              </w:rPr>
              <w:t>l</w:t>
            </w:r>
          </w:p>
        </w:tc>
        <w:tc>
          <w:tcPr>
            <w:tcW w:w="118" w:type="dxa"/>
            <w:tcBorders>
              <w:top w:val="nil"/>
              <w:bottom w:val="nil"/>
            </w:tcBorders>
          </w:tcPr>
          <w:p w14:paraId="54921BD8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510" w:type="dxa"/>
            <w:tcBorders>
              <w:top w:val="nil"/>
            </w:tcBorders>
          </w:tcPr>
          <w:p w14:paraId="54921BD9" w14:textId="77777777" w:rsidR="00FA7535" w:rsidRDefault="00000000">
            <w:pPr>
              <w:pStyle w:val="TableText"/>
              <w:spacing w:before="75" w:line="208" w:lineRule="auto"/>
              <w:ind w:left="52"/>
              <w:rPr>
                <w:sz w:val="20"/>
                <w:szCs w:val="20"/>
              </w:rPr>
            </w:pPr>
            <w:r>
              <w:rPr>
                <w:noProof/>
                <w:color w:val="231F20"/>
                <w:position w:val="-3"/>
                <w:sz w:val="20"/>
                <w:szCs w:val="20"/>
              </w:rPr>
              <w:drawing>
                <wp:inline distT="0" distB="0" distL="0" distR="0" wp14:anchorId="54921E6F" wp14:editId="54921E70">
                  <wp:extent cx="121285" cy="118745"/>
                  <wp:effectExtent l="0" t="0" r="0" b="0"/>
                  <wp:docPr id="316" name="IM 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IM 316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98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23"/>
                <w:w w:val="101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3"/>
                <w:sz w:val="20"/>
                <w:szCs w:val="20"/>
              </w:rPr>
              <w:t>Impr</w:t>
            </w:r>
            <w:r>
              <w:rPr>
                <w:noProof/>
                <w:position w:val="-1"/>
                <w:sz w:val="20"/>
                <w:szCs w:val="20"/>
              </w:rPr>
              <w:drawing>
                <wp:inline distT="0" distB="0" distL="0" distR="0" wp14:anchorId="54921E71" wp14:editId="54921E72">
                  <wp:extent cx="66675" cy="63500"/>
                  <wp:effectExtent l="0" t="0" r="0" b="0"/>
                  <wp:docPr id="318" name="IM 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IM 318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9" cy="6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"/>
                <w:sz w:val="20"/>
                <w:szCs w:val="20"/>
              </w:rPr>
              <w:t>ved</w:t>
            </w:r>
            <w:r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>
              <w:rPr>
                <w:color w:val="231F20"/>
                <w:spacing w:val="3"/>
                <w:sz w:val="20"/>
                <w:szCs w:val="20"/>
              </w:rPr>
              <w:t>balance</w:t>
            </w:r>
          </w:p>
        </w:tc>
        <w:tc>
          <w:tcPr>
            <w:tcW w:w="110" w:type="dxa"/>
            <w:tcBorders>
              <w:top w:val="nil"/>
              <w:bottom w:val="nil"/>
            </w:tcBorders>
          </w:tcPr>
          <w:p w14:paraId="54921BDA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492" w:type="dxa"/>
            <w:tcBorders>
              <w:top w:val="nil"/>
            </w:tcBorders>
          </w:tcPr>
          <w:p w14:paraId="54921BDB" w14:textId="77777777" w:rsidR="00FA7535" w:rsidRDefault="00000000">
            <w:pPr>
              <w:pStyle w:val="TableText"/>
              <w:spacing w:before="19" w:line="215" w:lineRule="auto"/>
              <w:ind w:left="112"/>
              <w:rPr>
                <w:sz w:val="18"/>
                <w:szCs w:val="18"/>
              </w:rPr>
            </w:pPr>
            <w:r>
              <w:rPr>
                <w:noProof/>
                <w:color w:val="231F20"/>
                <w:position w:val="-4"/>
                <w:sz w:val="18"/>
                <w:szCs w:val="18"/>
              </w:rPr>
              <w:drawing>
                <wp:inline distT="0" distB="0" distL="0" distR="0" wp14:anchorId="54921E73" wp14:editId="54921E74">
                  <wp:extent cx="118745" cy="118745"/>
                  <wp:effectExtent l="0" t="0" r="0" b="0"/>
                  <wp:docPr id="320" name="IM 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 320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8" cy="11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31F20"/>
                <w:spacing w:val="3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HCH</w:t>
            </w:r>
            <w:r>
              <w:rPr>
                <w:color w:val="231F20"/>
                <w:spacing w:val="3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release</w:t>
            </w:r>
          </w:p>
        </w:tc>
      </w:tr>
    </w:tbl>
    <w:p w14:paraId="54921BDD" w14:textId="77777777" w:rsidR="00FA7535" w:rsidRDefault="00000000">
      <w:pPr>
        <w:pStyle w:val="BodyText"/>
        <w:spacing w:before="250" w:line="184" w:lineRule="auto"/>
        <w:ind w:left="504"/>
        <w:rPr>
          <w:sz w:val="17"/>
          <w:szCs w:val="17"/>
        </w:rPr>
      </w:pPr>
      <w:r>
        <w:rPr>
          <w:color w:val="231F20"/>
          <w:spacing w:val="12"/>
          <w:sz w:val="17"/>
          <w:szCs w:val="17"/>
        </w:rPr>
        <w:t xml:space="preserve">TO </w:t>
      </w:r>
      <w:r>
        <w:rPr>
          <w:noProof/>
          <w:position w:val="-1"/>
          <w:sz w:val="17"/>
          <w:szCs w:val="17"/>
        </w:rPr>
        <w:drawing>
          <wp:inline distT="0" distB="0" distL="0" distR="0" wp14:anchorId="54921E75" wp14:editId="54921E76">
            <wp:extent cx="79375" cy="83820"/>
            <wp:effectExtent l="0" t="0" r="0" b="0"/>
            <wp:docPr id="322" name="IM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 322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79654" cy="8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  <w:sz w:val="17"/>
          <w:szCs w:val="17"/>
        </w:rPr>
        <w:t>ET THE</w:t>
      </w:r>
      <w:r>
        <w:rPr>
          <w:color w:val="231F20"/>
          <w:spacing w:val="28"/>
          <w:w w:val="101"/>
          <w:sz w:val="17"/>
          <w:szCs w:val="17"/>
        </w:rPr>
        <w:t xml:space="preserve"> </w:t>
      </w:r>
      <w:r>
        <w:rPr>
          <w:color w:val="231F20"/>
          <w:spacing w:val="12"/>
          <w:sz w:val="17"/>
          <w:szCs w:val="17"/>
        </w:rPr>
        <w:t>BEST RESULTS, ALTERNATE</w:t>
      </w:r>
      <w:r>
        <w:rPr>
          <w:color w:val="231F20"/>
          <w:spacing w:val="26"/>
          <w:sz w:val="17"/>
          <w:szCs w:val="17"/>
        </w:rPr>
        <w:t xml:space="preserve"> </w:t>
      </w:r>
      <w:r>
        <w:rPr>
          <w:color w:val="231F20"/>
          <w:spacing w:val="12"/>
          <w:sz w:val="17"/>
          <w:szCs w:val="17"/>
        </w:rPr>
        <w:t>BETWEEN</w:t>
      </w:r>
      <w:r>
        <w:rPr>
          <w:color w:val="231F20"/>
          <w:spacing w:val="26"/>
          <w:w w:val="101"/>
          <w:sz w:val="17"/>
          <w:szCs w:val="17"/>
        </w:rPr>
        <w:t xml:space="preserve"> </w:t>
      </w:r>
      <w:r>
        <w:rPr>
          <w:color w:val="231F20"/>
          <w:spacing w:val="12"/>
          <w:sz w:val="17"/>
          <w:szCs w:val="17"/>
        </w:rPr>
        <w:t>PROGRAMS</w:t>
      </w:r>
    </w:p>
    <w:p w14:paraId="54921BDE" w14:textId="77777777" w:rsidR="00FA7535" w:rsidRDefault="00000000">
      <w:pPr>
        <w:pStyle w:val="BodyText"/>
        <w:spacing w:before="120" w:line="205" w:lineRule="auto"/>
        <w:ind w:left="520"/>
        <w:rPr>
          <w:sz w:val="16"/>
          <w:szCs w:val="16"/>
        </w:rPr>
      </w:pPr>
      <w:r>
        <w:rPr>
          <w:color w:val="231F20"/>
          <w:spacing w:val="20"/>
          <w:w w:val="105"/>
          <w:sz w:val="16"/>
          <w:szCs w:val="16"/>
        </w:rPr>
        <w:t>keep y</w:t>
      </w:r>
      <w:r>
        <w:rPr>
          <w:noProof/>
          <w:sz w:val="16"/>
          <w:szCs w:val="16"/>
        </w:rPr>
        <w:drawing>
          <wp:inline distT="0" distB="0" distL="0" distR="0" wp14:anchorId="54921E77" wp14:editId="54921E78">
            <wp:extent cx="70485" cy="63500"/>
            <wp:effectExtent l="0" t="0" r="0" b="0"/>
            <wp:docPr id="324" name="IM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 324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10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0"/>
          <w:w w:val="105"/>
          <w:position w:val="2"/>
          <w:sz w:val="16"/>
          <w:szCs w:val="16"/>
        </w:rPr>
        <w:t>ur b</w:t>
      </w:r>
      <w:r>
        <w:rPr>
          <w:noProof/>
          <w:sz w:val="16"/>
          <w:szCs w:val="16"/>
        </w:rPr>
        <w:drawing>
          <wp:inline distT="0" distB="0" distL="0" distR="0" wp14:anchorId="54921E79" wp14:editId="54921E7A">
            <wp:extent cx="70485" cy="63500"/>
            <wp:effectExtent l="0" t="0" r="0" b="0"/>
            <wp:docPr id="326" name="IM 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 326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710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0"/>
          <w:w w:val="105"/>
          <w:sz w:val="16"/>
          <w:szCs w:val="16"/>
        </w:rPr>
        <w:t>dy guessing. w</w:t>
      </w:r>
      <w:r>
        <w:rPr>
          <w:color w:val="231F20"/>
          <w:spacing w:val="19"/>
          <w:w w:val="105"/>
          <w:sz w:val="16"/>
          <w:szCs w:val="16"/>
        </w:rPr>
        <w:t>e tend t</w:t>
      </w:r>
      <w:r>
        <w:rPr>
          <w:noProof/>
          <w:sz w:val="16"/>
          <w:szCs w:val="16"/>
        </w:rPr>
        <w:drawing>
          <wp:inline distT="0" distB="0" distL="0" distR="0" wp14:anchorId="54921E7B" wp14:editId="54921E7C">
            <wp:extent cx="70485" cy="63500"/>
            <wp:effectExtent l="0" t="0" r="0" b="0"/>
            <wp:docPr id="328" name="IM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 328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710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5"/>
          <w:w w:val="101"/>
          <w:sz w:val="16"/>
          <w:szCs w:val="16"/>
        </w:rPr>
        <w:t xml:space="preserve"> </w:t>
      </w:r>
      <w:r>
        <w:rPr>
          <w:color w:val="231F20"/>
          <w:spacing w:val="19"/>
          <w:w w:val="105"/>
          <w:sz w:val="16"/>
          <w:szCs w:val="16"/>
        </w:rPr>
        <w:t>adapt,</w:t>
      </w:r>
      <w:r>
        <w:rPr>
          <w:color w:val="231F20"/>
          <w:spacing w:val="23"/>
          <w:w w:val="101"/>
          <w:sz w:val="16"/>
          <w:szCs w:val="16"/>
        </w:rPr>
        <w:t xml:space="preserve"> </w:t>
      </w:r>
      <w:r>
        <w:rPr>
          <w:color w:val="231F20"/>
          <w:spacing w:val="19"/>
          <w:w w:val="105"/>
          <w:sz w:val="16"/>
          <w:szCs w:val="16"/>
        </w:rPr>
        <w:t>s</w:t>
      </w:r>
      <w:r>
        <w:rPr>
          <w:noProof/>
          <w:sz w:val="16"/>
          <w:szCs w:val="16"/>
        </w:rPr>
        <w:drawing>
          <wp:inline distT="0" distB="0" distL="0" distR="0" wp14:anchorId="54921E7D" wp14:editId="54921E7E">
            <wp:extent cx="70485" cy="63500"/>
            <wp:effectExtent l="0" t="0" r="0" b="0"/>
            <wp:docPr id="330" name="IM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 330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710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2"/>
          <w:sz w:val="16"/>
          <w:szCs w:val="16"/>
        </w:rPr>
        <w:t xml:space="preserve"> </w:t>
      </w:r>
      <w:r>
        <w:rPr>
          <w:color w:val="231F20"/>
          <w:spacing w:val="19"/>
          <w:w w:val="105"/>
          <w:position w:val="1"/>
          <w:sz w:val="16"/>
          <w:szCs w:val="16"/>
        </w:rPr>
        <w:t>we want t</w:t>
      </w:r>
      <w:r>
        <w:rPr>
          <w:noProof/>
          <w:sz w:val="16"/>
          <w:szCs w:val="16"/>
        </w:rPr>
        <w:drawing>
          <wp:inline distT="0" distB="0" distL="0" distR="0" wp14:anchorId="54921E7F" wp14:editId="54921E80">
            <wp:extent cx="70485" cy="63500"/>
            <wp:effectExtent l="0" t="0" r="0" b="0"/>
            <wp:docPr id="332" name="IM 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 332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710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4"/>
          <w:position w:val="1"/>
          <w:sz w:val="16"/>
          <w:szCs w:val="16"/>
        </w:rPr>
        <w:t xml:space="preserve"> </w:t>
      </w:r>
      <w:r>
        <w:rPr>
          <w:color w:val="231F20"/>
          <w:spacing w:val="19"/>
          <w:w w:val="105"/>
          <w:position w:val="1"/>
          <w:sz w:val="16"/>
          <w:szCs w:val="16"/>
        </w:rPr>
        <w:t>C</w:t>
      </w:r>
      <w:r>
        <w:rPr>
          <w:noProof/>
          <w:sz w:val="16"/>
          <w:szCs w:val="16"/>
        </w:rPr>
        <w:drawing>
          <wp:inline distT="0" distB="0" distL="0" distR="0" wp14:anchorId="54921E81" wp14:editId="54921E82">
            <wp:extent cx="70485" cy="63500"/>
            <wp:effectExtent l="0" t="0" r="0" b="0"/>
            <wp:docPr id="334" name="IM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 334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710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5"/>
          <w:sz w:val="16"/>
          <w:szCs w:val="16"/>
        </w:rPr>
        <w:t>ntinue eliciting</w:t>
      </w:r>
    </w:p>
    <w:p w14:paraId="54921BDF" w14:textId="77777777" w:rsidR="00FA7535" w:rsidRDefault="00000000">
      <w:pPr>
        <w:pStyle w:val="BodyText"/>
        <w:spacing w:before="45" w:line="246" w:lineRule="auto"/>
        <w:ind w:left="518" w:right="541" w:hanging="9"/>
        <w:rPr>
          <w:sz w:val="15"/>
          <w:szCs w:val="15"/>
        </w:rPr>
      </w:pPr>
      <w:r>
        <w:rPr>
          <w:color w:val="231F20"/>
          <w:spacing w:val="15"/>
          <w:position w:val="-1"/>
          <w:sz w:val="17"/>
          <w:szCs w:val="17"/>
        </w:rPr>
        <w:t>change</w:t>
      </w:r>
      <w:r>
        <w:rPr>
          <w:color w:val="231F20"/>
          <w:spacing w:val="27"/>
          <w:position w:val="-1"/>
          <w:sz w:val="17"/>
          <w:szCs w:val="17"/>
        </w:rPr>
        <w:t xml:space="preserve"> </w:t>
      </w:r>
      <w:r>
        <w:rPr>
          <w:color w:val="231F20"/>
          <w:spacing w:val="15"/>
          <w:position w:val="-1"/>
          <w:sz w:val="17"/>
          <w:szCs w:val="17"/>
        </w:rPr>
        <w:t>in</w:t>
      </w:r>
      <w:r>
        <w:rPr>
          <w:color w:val="231F20"/>
          <w:spacing w:val="27"/>
          <w:w w:val="101"/>
          <w:position w:val="-1"/>
          <w:sz w:val="17"/>
          <w:szCs w:val="17"/>
        </w:rPr>
        <w:t xml:space="preserve"> </w:t>
      </w:r>
      <w:r>
        <w:rPr>
          <w:noProof/>
          <w:position w:val="-1"/>
          <w:sz w:val="17"/>
          <w:szCs w:val="17"/>
        </w:rPr>
        <w:drawing>
          <wp:inline distT="0" distB="0" distL="0" distR="0" wp14:anchorId="54921E83" wp14:editId="54921E84">
            <wp:extent cx="69850" cy="63500"/>
            <wp:effectExtent l="0" t="0" r="0" b="0"/>
            <wp:docPr id="336" name="IM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 336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7011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ur b</w:t>
      </w:r>
      <w:r>
        <w:rPr>
          <w:noProof/>
          <w:position w:val="-1"/>
          <w:sz w:val="17"/>
          <w:szCs w:val="17"/>
        </w:rPr>
        <w:drawing>
          <wp:inline distT="0" distB="0" distL="0" distR="0" wp14:anchorId="54921E85" wp14:editId="54921E86">
            <wp:extent cx="69850" cy="63500"/>
            <wp:effectExtent l="0" t="0" r="0" b="0"/>
            <wp:docPr id="338" name="IM 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 338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7011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dies.</w:t>
      </w:r>
      <w:r>
        <w:rPr>
          <w:color w:val="231F20"/>
          <w:spacing w:val="32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Each</w:t>
      </w:r>
      <w:r>
        <w:rPr>
          <w:color w:val="231F20"/>
          <w:spacing w:val="37"/>
          <w:w w:val="102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level</w:t>
      </w:r>
      <w:r>
        <w:rPr>
          <w:color w:val="231F20"/>
          <w:spacing w:val="37"/>
          <w:w w:val="101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has</w:t>
      </w:r>
      <w:r>
        <w:rPr>
          <w:color w:val="231F20"/>
          <w:spacing w:val="27"/>
          <w:w w:val="102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 xml:space="preserve">its </w:t>
      </w:r>
      <w:r>
        <w:rPr>
          <w:noProof/>
          <w:position w:val="-1"/>
          <w:sz w:val="17"/>
          <w:szCs w:val="17"/>
        </w:rPr>
        <w:drawing>
          <wp:inline distT="0" distB="0" distL="0" distR="0" wp14:anchorId="54921E87" wp14:editId="54921E88">
            <wp:extent cx="69850" cy="63500"/>
            <wp:effectExtent l="0" t="0" r="0" b="0"/>
            <wp:docPr id="340" name="IM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 340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7011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wn set</w:t>
      </w:r>
      <w:r>
        <w:rPr>
          <w:color w:val="231F20"/>
          <w:spacing w:val="18"/>
          <w:w w:val="101"/>
          <w:sz w:val="17"/>
          <w:szCs w:val="17"/>
        </w:rPr>
        <w:t xml:space="preserve"> </w:t>
      </w:r>
      <w:r>
        <w:rPr>
          <w:noProof/>
          <w:position w:val="-1"/>
          <w:sz w:val="17"/>
          <w:szCs w:val="17"/>
        </w:rPr>
        <w:drawing>
          <wp:inline distT="0" distB="0" distL="0" distR="0" wp14:anchorId="54921E89" wp14:editId="54921E8A">
            <wp:extent cx="69850" cy="63500"/>
            <wp:effectExtent l="0" t="0" r="0" b="0"/>
            <wp:docPr id="342" name="IM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 342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7011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f benefits;</w:t>
      </w:r>
      <w:r>
        <w:rPr>
          <w:color w:val="231F20"/>
          <w:spacing w:val="27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h</w:t>
      </w:r>
      <w:r>
        <w:rPr>
          <w:noProof/>
          <w:position w:val="-1"/>
          <w:sz w:val="17"/>
          <w:szCs w:val="17"/>
        </w:rPr>
        <w:drawing>
          <wp:inline distT="0" distB="0" distL="0" distR="0" wp14:anchorId="54921E8B" wp14:editId="54921E8C">
            <wp:extent cx="69850" cy="63500"/>
            <wp:effectExtent l="0" t="0" r="0" b="0"/>
            <wp:docPr id="344" name="IM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 344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7011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weve</w:t>
      </w:r>
      <w:r>
        <w:rPr>
          <w:color w:val="231F20"/>
          <w:spacing w:val="14"/>
          <w:sz w:val="17"/>
          <w:szCs w:val="17"/>
        </w:rPr>
        <w:t>r, we</w:t>
      </w:r>
      <w:r>
        <w:rPr>
          <w:color w:val="231F20"/>
          <w:spacing w:val="28"/>
          <w:sz w:val="17"/>
          <w:szCs w:val="17"/>
        </w:rPr>
        <w:t xml:space="preserve"> </w:t>
      </w:r>
      <w:r>
        <w:rPr>
          <w:color w:val="231F20"/>
          <w:spacing w:val="14"/>
          <w:sz w:val="17"/>
          <w:szCs w:val="17"/>
        </w:rPr>
        <w:t>rec</w:t>
      </w:r>
      <w:r>
        <w:rPr>
          <w:noProof/>
          <w:position w:val="-1"/>
          <w:sz w:val="17"/>
          <w:szCs w:val="17"/>
        </w:rPr>
        <w:drawing>
          <wp:inline distT="0" distB="0" distL="0" distR="0" wp14:anchorId="54921E8D" wp14:editId="54921E8E">
            <wp:extent cx="69850" cy="63500"/>
            <wp:effectExtent l="0" t="0" r="0" b="0"/>
            <wp:docPr id="346" name="IM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 346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7011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4"/>
          <w:sz w:val="17"/>
          <w:szCs w:val="17"/>
        </w:rPr>
        <w:t>m</w:t>
      </w:r>
      <w:r>
        <w:rPr>
          <w:color w:val="231F20"/>
          <w:sz w:val="17"/>
          <w:szCs w:val="17"/>
        </w:rPr>
        <w:t xml:space="preserve"> </w:t>
      </w:r>
      <w:r>
        <w:rPr>
          <w:color w:val="231F20"/>
          <w:spacing w:val="17"/>
          <w:w w:val="112"/>
          <w:position w:val="-1"/>
          <w:sz w:val="15"/>
          <w:szCs w:val="15"/>
        </w:rPr>
        <w:t>mend y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8F" wp14:editId="54921E90">
            <wp:extent cx="66675" cy="63500"/>
            <wp:effectExtent l="0" t="0" r="0" b="0"/>
            <wp:docPr id="348" name="IM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 348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68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12"/>
          <w:position w:val="1"/>
          <w:sz w:val="15"/>
          <w:szCs w:val="15"/>
        </w:rPr>
        <w:t>u</w:t>
      </w:r>
      <w:r>
        <w:rPr>
          <w:color w:val="231F20"/>
          <w:spacing w:val="34"/>
          <w:position w:val="1"/>
          <w:sz w:val="15"/>
          <w:szCs w:val="15"/>
        </w:rPr>
        <w:t xml:space="preserve"> </w:t>
      </w:r>
      <w:r>
        <w:rPr>
          <w:color w:val="231F20"/>
          <w:spacing w:val="17"/>
          <w:w w:val="112"/>
          <w:position w:val="1"/>
          <w:sz w:val="15"/>
          <w:szCs w:val="15"/>
        </w:rPr>
        <w:t xml:space="preserve">start 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91" wp14:editId="54921E92">
            <wp:extent cx="66675" cy="63500"/>
            <wp:effectExtent l="0" t="0" r="0" b="0"/>
            <wp:docPr id="350" name="IM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 350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68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12"/>
          <w:sz w:val="15"/>
          <w:szCs w:val="15"/>
        </w:rPr>
        <w:t>ut at</w:t>
      </w:r>
      <w:r>
        <w:rPr>
          <w:color w:val="231F20"/>
          <w:spacing w:val="17"/>
          <w:w w:val="101"/>
          <w:sz w:val="15"/>
          <w:szCs w:val="15"/>
        </w:rPr>
        <w:t xml:space="preserve"> </w:t>
      </w:r>
      <w:r>
        <w:rPr>
          <w:color w:val="231F20"/>
          <w:spacing w:val="17"/>
          <w:w w:val="112"/>
          <w:sz w:val="15"/>
          <w:szCs w:val="15"/>
        </w:rPr>
        <w:t>the</w:t>
      </w:r>
      <w:r>
        <w:rPr>
          <w:color w:val="231F20"/>
          <w:spacing w:val="22"/>
          <w:w w:val="102"/>
          <w:sz w:val="15"/>
          <w:szCs w:val="15"/>
        </w:rPr>
        <w:t xml:space="preserve"> </w:t>
      </w:r>
      <w:r>
        <w:rPr>
          <w:color w:val="231F20"/>
          <w:spacing w:val="17"/>
          <w:w w:val="112"/>
          <w:sz w:val="15"/>
          <w:szCs w:val="15"/>
        </w:rPr>
        <w:t>first</w:t>
      </w:r>
      <w:r>
        <w:rPr>
          <w:color w:val="231F20"/>
          <w:spacing w:val="31"/>
          <w:w w:val="101"/>
          <w:sz w:val="15"/>
          <w:szCs w:val="15"/>
        </w:rPr>
        <w:t xml:space="preserve"> </w:t>
      </w:r>
      <w:r>
        <w:rPr>
          <w:color w:val="231F20"/>
          <w:spacing w:val="17"/>
          <w:w w:val="112"/>
          <w:sz w:val="15"/>
          <w:szCs w:val="15"/>
        </w:rPr>
        <w:t>lev</w:t>
      </w:r>
      <w:r>
        <w:rPr>
          <w:color w:val="231F20"/>
          <w:spacing w:val="16"/>
          <w:w w:val="112"/>
          <w:sz w:val="15"/>
          <w:szCs w:val="15"/>
        </w:rPr>
        <w:t>el</w:t>
      </w:r>
      <w:r>
        <w:rPr>
          <w:color w:val="231F20"/>
          <w:spacing w:val="-19"/>
          <w:sz w:val="15"/>
          <w:szCs w:val="15"/>
        </w:rPr>
        <w:t xml:space="preserve"> </w:t>
      </w:r>
      <w:r>
        <w:rPr>
          <w:color w:val="231F20"/>
          <w:spacing w:val="16"/>
          <w:w w:val="112"/>
          <w:sz w:val="15"/>
          <w:szCs w:val="15"/>
        </w:rPr>
        <w:t>,</w:t>
      </w:r>
      <w:r>
        <w:rPr>
          <w:color w:val="231F20"/>
          <w:spacing w:val="36"/>
          <w:sz w:val="15"/>
          <w:szCs w:val="15"/>
        </w:rPr>
        <w:t xml:space="preserve"> </w:t>
      </w:r>
      <w:r>
        <w:rPr>
          <w:color w:val="231F20"/>
          <w:spacing w:val="16"/>
          <w:w w:val="112"/>
          <w:sz w:val="15"/>
          <w:szCs w:val="15"/>
        </w:rPr>
        <w:t>P1 ,</w:t>
      </w:r>
      <w:r>
        <w:rPr>
          <w:color w:val="231F20"/>
          <w:spacing w:val="26"/>
          <w:w w:val="102"/>
          <w:sz w:val="15"/>
          <w:szCs w:val="15"/>
        </w:rPr>
        <w:t xml:space="preserve"> </w:t>
      </w:r>
      <w:r>
        <w:rPr>
          <w:color w:val="231F20"/>
          <w:spacing w:val="16"/>
          <w:w w:val="112"/>
          <w:sz w:val="15"/>
          <w:szCs w:val="15"/>
        </w:rPr>
        <w:t>and</w:t>
      </w:r>
      <w:r>
        <w:rPr>
          <w:color w:val="231F20"/>
          <w:spacing w:val="25"/>
          <w:w w:val="101"/>
          <w:sz w:val="15"/>
          <w:szCs w:val="15"/>
        </w:rPr>
        <w:t xml:space="preserve"> </w:t>
      </w:r>
      <w:r>
        <w:rPr>
          <w:color w:val="231F20"/>
          <w:spacing w:val="16"/>
          <w:w w:val="112"/>
          <w:sz w:val="15"/>
          <w:szCs w:val="15"/>
        </w:rPr>
        <w:t>W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93" wp14:editId="54921E94">
            <wp:extent cx="66675" cy="63500"/>
            <wp:effectExtent l="0" t="0" r="0" b="0"/>
            <wp:docPr id="352" name="IM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 352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687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2"/>
          <w:sz w:val="15"/>
          <w:szCs w:val="15"/>
        </w:rPr>
        <w:t>rky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95" wp14:editId="54921E96">
            <wp:extent cx="66675" cy="63500"/>
            <wp:effectExtent l="0" t="0" r="0" b="0"/>
            <wp:docPr id="354" name="IM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 354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6877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2"/>
          <w:position w:val="-2"/>
          <w:sz w:val="15"/>
          <w:szCs w:val="15"/>
        </w:rPr>
        <w:t>ur way</w:t>
      </w:r>
      <w:r>
        <w:rPr>
          <w:color w:val="231F20"/>
          <w:spacing w:val="25"/>
          <w:w w:val="101"/>
          <w:position w:val="-2"/>
          <w:sz w:val="15"/>
          <w:szCs w:val="15"/>
        </w:rPr>
        <w:t xml:space="preserve"> </w:t>
      </w:r>
      <w:r>
        <w:rPr>
          <w:color w:val="231F20"/>
          <w:spacing w:val="16"/>
          <w:w w:val="112"/>
          <w:position w:val="-2"/>
          <w:sz w:val="15"/>
          <w:szCs w:val="15"/>
        </w:rPr>
        <w:t>up.</w:t>
      </w:r>
    </w:p>
    <w:p w14:paraId="54921BE0" w14:textId="77777777" w:rsidR="00FA7535" w:rsidRDefault="00FA7535">
      <w:pPr>
        <w:pStyle w:val="BodyText"/>
        <w:spacing w:line="321" w:lineRule="auto"/>
        <w:rPr>
          <w:sz w:val="21"/>
        </w:rPr>
      </w:pPr>
    </w:p>
    <w:p w14:paraId="54921BE1" w14:textId="77777777" w:rsidR="00FA7535" w:rsidRDefault="00000000">
      <w:pPr>
        <w:pStyle w:val="BodyText"/>
        <w:spacing w:before="49" w:line="163" w:lineRule="auto"/>
        <w:ind w:left="516"/>
        <w:rPr>
          <w:sz w:val="17"/>
          <w:szCs w:val="17"/>
        </w:rPr>
      </w:pPr>
      <w:r>
        <w:rPr>
          <w:color w:val="231F20"/>
          <w:spacing w:val="18"/>
          <w:sz w:val="17"/>
          <w:szCs w:val="17"/>
        </w:rPr>
        <w:t>MANUAL MODE</w:t>
      </w:r>
    </w:p>
    <w:p w14:paraId="54921BE2" w14:textId="77777777" w:rsidR="00FA7535" w:rsidRDefault="00000000">
      <w:pPr>
        <w:pStyle w:val="BodyText"/>
        <w:spacing w:before="138" w:line="204" w:lineRule="auto"/>
        <w:ind w:left="520"/>
        <w:rPr>
          <w:sz w:val="17"/>
          <w:szCs w:val="17"/>
        </w:rPr>
      </w:pPr>
      <w:r>
        <w:rPr>
          <w:color w:val="231F20"/>
          <w:spacing w:val="16"/>
          <w:position w:val="1"/>
          <w:sz w:val="17"/>
          <w:szCs w:val="17"/>
        </w:rPr>
        <w:t>In</w:t>
      </w:r>
      <w:r>
        <w:rPr>
          <w:color w:val="231F20"/>
          <w:spacing w:val="35"/>
          <w:w w:val="101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manual</w:t>
      </w:r>
      <w:r>
        <w:rPr>
          <w:color w:val="231F20"/>
          <w:spacing w:val="41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m</w:t>
      </w:r>
      <w:r>
        <w:rPr>
          <w:noProof/>
          <w:sz w:val="17"/>
          <w:szCs w:val="17"/>
        </w:rPr>
        <w:drawing>
          <wp:inline distT="0" distB="0" distL="0" distR="0" wp14:anchorId="54921E97" wp14:editId="54921E98">
            <wp:extent cx="74295" cy="63500"/>
            <wp:effectExtent l="0" t="0" r="0" b="0"/>
            <wp:docPr id="356" name="IM 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 356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7437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de, vibrati</w:t>
      </w:r>
      <w:r>
        <w:rPr>
          <w:noProof/>
          <w:sz w:val="17"/>
          <w:szCs w:val="17"/>
        </w:rPr>
        <w:drawing>
          <wp:inline distT="0" distB="0" distL="0" distR="0" wp14:anchorId="54921E99" wp14:editId="54921E9A">
            <wp:extent cx="74295" cy="63500"/>
            <wp:effectExtent l="0" t="0" r="0" b="0"/>
            <wp:docPr id="358" name="IM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 358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7437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n speeds C</w:t>
      </w:r>
      <w:r>
        <w:rPr>
          <w:noProof/>
          <w:sz w:val="17"/>
          <w:szCs w:val="17"/>
        </w:rPr>
        <w:drawing>
          <wp:inline distT="0" distB="0" distL="0" distR="0" wp14:anchorId="54921E9B" wp14:editId="54921E9C">
            <wp:extent cx="74295" cy="63500"/>
            <wp:effectExtent l="0" t="0" r="0" b="0"/>
            <wp:docPr id="360" name="IM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 360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7437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rre</w:t>
      </w:r>
      <w:r>
        <w:rPr>
          <w:color w:val="231F20"/>
          <w:spacing w:val="15"/>
          <w:sz w:val="17"/>
          <w:szCs w:val="17"/>
        </w:rPr>
        <w:t>sp</w:t>
      </w:r>
      <w:r>
        <w:rPr>
          <w:noProof/>
          <w:sz w:val="17"/>
          <w:szCs w:val="17"/>
        </w:rPr>
        <w:drawing>
          <wp:inline distT="0" distB="0" distL="0" distR="0" wp14:anchorId="54921E9D" wp14:editId="54921E9E">
            <wp:extent cx="74295" cy="63500"/>
            <wp:effectExtent l="0" t="0" r="0" b="0"/>
            <wp:docPr id="362" name="IM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 362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7437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position w:val="1"/>
          <w:sz w:val="17"/>
          <w:szCs w:val="17"/>
        </w:rPr>
        <w:t>nd</w:t>
      </w:r>
      <w:r>
        <w:rPr>
          <w:color w:val="231F20"/>
          <w:spacing w:val="27"/>
          <w:w w:val="101"/>
          <w:position w:val="1"/>
          <w:sz w:val="17"/>
          <w:szCs w:val="17"/>
        </w:rPr>
        <w:t xml:space="preserve"> </w:t>
      </w:r>
      <w:r>
        <w:rPr>
          <w:color w:val="231F20"/>
          <w:spacing w:val="15"/>
          <w:position w:val="1"/>
          <w:sz w:val="17"/>
          <w:szCs w:val="17"/>
        </w:rPr>
        <w:t>t</w:t>
      </w:r>
      <w:r>
        <w:rPr>
          <w:noProof/>
          <w:sz w:val="17"/>
          <w:szCs w:val="17"/>
        </w:rPr>
        <w:drawing>
          <wp:inline distT="0" distB="0" distL="0" distR="0" wp14:anchorId="54921E9F" wp14:editId="54921EA0">
            <wp:extent cx="74295" cy="63500"/>
            <wp:effectExtent l="0" t="0" r="0" b="0"/>
            <wp:docPr id="364" name="IM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 364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7437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0"/>
          <w:w w:val="102"/>
          <w:position w:val="1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the settings</w:t>
      </w:r>
      <w:r>
        <w:rPr>
          <w:color w:val="231F20"/>
          <w:spacing w:val="20"/>
          <w:w w:val="102"/>
          <w:sz w:val="17"/>
          <w:szCs w:val="17"/>
        </w:rPr>
        <w:t xml:space="preserve"> </w:t>
      </w:r>
      <w:r>
        <w:rPr>
          <w:color w:val="231F20"/>
          <w:spacing w:val="15"/>
          <w:sz w:val="17"/>
          <w:szCs w:val="17"/>
        </w:rPr>
        <w:t>ab</w:t>
      </w:r>
      <w:r>
        <w:rPr>
          <w:noProof/>
          <w:sz w:val="17"/>
          <w:szCs w:val="17"/>
        </w:rPr>
        <w:drawing>
          <wp:inline distT="0" distB="0" distL="0" distR="0" wp14:anchorId="54921EA1" wp14:editId="54921EA2">
            <wp:extent cx="74295" cy="63500"/>
            <wp:effectExtent l="0" t="0" r="0" b="0"/>
            <wp:docPr id="366" name="IM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 366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7437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sz w:val="17"/>
          <w:szCs w:val="17"/>
        </w:rPr>
        <w:t>ve:</w:t>
      </w:r>
    </w:p>
    <w:p w14:paraId="54921BE3" w14:textId="77777777" w:rsidR="00FA7535" w:rsidRDefault="00FA7535">
      <w:pPr>
        <w:pStyle w:val="BodyText"/>
        <w:spacing w:line="332" w:lineRule="auto"/>
        <w:rPr>
          <w:sz w:val="21"/>
        </w:rPr>
      </w:pPr>
    </w:p>
    <w:p w14:paraId="54921BE4" w14:textId="77777777" w:rsidR="00FA7535" w:rsidRDefault="00000000">
      <w:pPr>
        <w:pStyle w:val="BodyText"/>
        <w:spacing w:before="47" w:line="204" w:lineRule="auto"/>
        <w:ind w:left="520"/>
        <w:rPr>
          <w:sz w:val="16"/>
          <w:szCs w:val="16"/>
        </w:rPr>
      </w:pPr>
      <w:r>
        <w:rPr>
          <w:color w:val="231F20"/>
          <w:spacing w:val="16"/>
          <w:w w:val="109"/>
          <w:position w:val="2"/>
          <w:sz w:val="16"/>
          <w:szCs w:val="16"/>
        </w:rPr>
        <w:t>L</w:t>
      </w:r>
      <w:r>
        <w:rPr>
          <w:noProof/>
          <w:sz w:val="16"/>
          <w:szCs w:val="16"/>
        </w:rPr>
        <w:drawing>
          <wp:inline distT="0" distB="0" distL="0" distR="0" wp14:anchorId="54921EA3" wp14:editId="54921EA4">
            <wp:extent cx="71120" cy="63500"/>
            <wp:effectExtent l="0" t="0" r="0" b="0"/>
            <wp:docPr id="368" name="IM 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 368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7112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9"/>
          <w:sz w:val="16"/>
          <w:szCs w:val="16"/>
        </w:rPr>
        <w:t>W Settings</w:t>
      </w:r>
      <w:r>
        <w:rPr>
          <w:color w:val="231F20"/>
          <w:spacing w:val="1"/>
          <w:sz w:val="16"/>
          <w:szCs w:val="16"/>
        </w:rPr>
        <w:t xml:space="preserve">                         </w:t>
      </w:r>
      <w:r>
        <w:rPr>
          <w:color w:val="231F20"/>
          <w:spacing w:val="16"/>
          <w:w w:val="109"/>
          <w:sz w:val="16"/>
          <w:szCs w:val="16"/>
        </w:rPr>
        <w:t>Medium</w:t>
      </w:r>
      <w:r>
        <w:rPr>
          <w:color w:val="231F20"/>
          <w:spacing w:val="33"/>
          <w:w w:val="101"/>
          <w:sz w:val="16"/>
          <w:szCs w:val="16"/>
        </w:rPr>
        <w:t xml:space="preserve"> </w:t>
      </w:r>
      <w:r>
        <w:rPr>
          <w:color w:val="231F20"/>
          <w:spacing w:val="16"/>
          <w:w w:val="109"/>
          <w:sz w:val="16"/>
          <w:szCs w:val="16"/>
        </w:rPr>
        <w:t>settings</w:t>
      </w:r>
      <w:r>
        <w:rPr>
          <w:color w:val="231F20"/>
          <w:spacing w:val="1"/>
          <w:sz w:val="16"/>
          <w:szCs w:val="16"/>
        </w:rPr>
        <w:t xml:space="preserve">                </w:t>
      </w:r>
      <w:r>
        <w:rPr>
          <w:color w:val="231F20"/>
          <w:spacing w:val="16"/>
          <w:w w:val="109"/>
          <w:sz w:val="16"/>
          <w:szCs w:val="16"/>
        </w:rPr>
        <w:t>High</w:t>
      </w:r>
      <w:r>
        <w:rPr>
          <w:color w:val="231F20"/>
          <w:spacing w:val="32"/>
          <w:w w:val="101"/>
          <w:sz w:val="16"/>
          <w:szCs w:val="16"/>
        </w:rPr>
        <w:t xml:space="preserve"> </w:t>
      </w:r>
      <w:r>
        <w:rPr>
          <w:color w:val="231F20"/>
          <w:spacing w:val="16"/>
          <w:w w:val="109"/>
          <w:sz w:val="16"/>
          <w:szCs w:val="16"/>
        </w:rPr>
        <w:t>setting</w:t>
      </w:r>
    </w:p>
    <w:p w14:paraId="54921BE5" w14:textId="77777777" w:rsidR="00FA7535" w:rsidRDefault="00000000">
      <w:pPr>
        <w:pStyle w:val="BodyText"/>
        <w:spacing w:before="103" w:line="198" w:lineRule="auto"/>
        <w:ind w:left="517"/>
        <w:rPr>
          <w:sz w:val="17"/>
          <w:szCs w:val="17"/>
        </w:rPr>
      </w:pPr>
      <w:r>
        <w:rPr>
          <w:color w:val="231F20"/>
          <w:spacing w:val="3"/>
          <w:sz w:val="17"/>
          <w:szCs w:val="17"/>
        </w:rPr>
        <w:t>(1 -</w:t>
      </w:r>
      <w:r>
        <w:rPr>
          <w:color w:val="231F20"/>
          <w:spacing w:val="-28"/>
          <w:sz w:val="17"/>
          <w:szCs w:val="17"/>
        </w:rPr>
        <w:t xml:space="preserve"> </w:t>
      </w:r>
      <w:r>
        <w:rPr>
          <w:color w:val="231F20"/>
          <w:spacing w:val="3"/>
          <w:sz w:val="17"/>
          <w:szCs w:val="17"/>
        </w:rPr>
        <w:t>43)</w:t>
      </w:r>
      <w:r>
        <w:rPr>
          <w:color w:val="231F20"/>
          <w:sz w:val="17"/>
          <w:szCs w:val="17"/>
        </w:rPr>
        <w:t xml:space="preserve">                                       </w:t>
      </w:r>
      <w:r>
        <w:rPr>
          <w:color w:val="231F20"/>
          <w:spacing w:val="3"/>
          <w:sz w:val="17"/>
          <w:szCs w:val="17"/>
        </w:rPr>
        <w:t>(44</w:t>
      </w:r>
      <w:r>
        <w:rPr>
          <w:color w:val="231F20"/>
          <w:spacing w:val="-23"/>
          <w:sz w:val="17"/>
          <w:szCs w:val="17"/>
        </w:rPr>
        <w:t xml:space="preserve"> </w:t>
      </w:r>
      <w:r>
        <w:rPr>
          <w:color w:val="231F20"/>
          <w:spacing w:val="3"/>
          <w:sz w:val="17"/>
          <w:szCs w:val="17"/>
        </w:rPr>
        <w:t>-</w:t>
      </w:r>
      <w:r>
        <w:rPr>
          <w:color w:val="231F20"/>
          <w:spacing w:val="-28"/>
          <w:sz w:val="17"/>
          <w:szCs w:val="17"/>
        </w:rPr>
        <w:t xml:space="preserve"> </w:t>
      </w:r>
      <w:r>
        <w:rPr>
          <w:color w:val="231F20"/>
          <w:spacing w:val="3"/>
          <w:sz w:val="17"/>
          <w:szCs w:val="17"/>
        </w:rPr>
        <w:t xml:space="preserve">96)       </w:t>
      </w:r>
      <w:r>
        <w:rPr>
          <w:color w:val="231F20"/>
          <w:spacing w:val="2"/>
          <w:sz w:val="17"/>
          <w:szCs w:val="17"/>
        </w:rPr>
        <w:t xml:space="preserve">                           (97-</w:t>
      </w:r>
      <w:r>
        <w:rPr>
          <w:color w:val="231F20"/>
          <w:spacing w:val="-20"/>
          <w:sz w:val="17"/>
          <w:szCs w:val="17"/>
        </w:rPr>
        <w:t xml:space="preserve"> </w:t>
      </w:r>
      <w:r>
        <w:rPr>
          <w:color w:val="231F20"/>
          <w:spacing w:val="2"/>
          <w:sz w:val="17"/>
          <w:szCs w:val="17"/>
        </w:rPr>
        <w:t>1 20)</w:t>
      </w:r>
    </w:p>
    <w:p w14:paraId="54921BE6" w14:textId="77777777" w:rsidR="00FA7535" w:rsidRDefault="00FA7535">
      <w:pPr>
        <w:spacing w:line="198" w:lineRule="auto"/>
        <w:rPr>
          <w:sz w:val="17"/>
          <w:szCs w:val="17"/>
        </w:rPr>
        <w:sectPr w:rsidR="00FA7535">
          <w:headerReference w:type="default" r:id="rId194"/>
          <w:footerReference w:type="default" r:id="rId195"/>
          <w:pgSz w:w="8391" w:h="11906"/>
          <w:pgMar w:top="1" w:right="0" w:bottom="638" w:left="0" w:header="0" w:footer="491" w:gutter="0"/>
          <w:cols w:space="720"/>
        </w:sectPr>
      </w:pPr>
    </w:p>
    <w:p w14:paraId="54921BE7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EA5" wp14:editId="54921EA6">
            <wp:extent cx="5327650" cy="443865"/>
            <wp:effectExtent l="0" t="0" r="0" b="0"/>
            <wp:docPr id="370" name="IM 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 370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BE8" w14:textId="77777777" w:rsidR="00FA7535" w:rsidRDefault="00FA7535">
      <w:pPr>
        <w:pStyle w:val="BodyText"/>
        <w:spacing w:line="342" w:lineRule="auto"/>
        <w:rPr>
          <w:sz w:val="21"/>
        </w:rPr>
      </w:pPr>
    </w:p>
    <w:p w14:paraId="54921BE9" w14:textId="77777777" w:rsidR="00FA7535" w:rsidRDefault="00000000">
      <w:pPr>
        <w:pStyle w:val="BodyText"/>
        <w:spacing w:before="49" w:line="163" w:lineRule="auto"/>
        <w:ind w:left="370"/>
        <w:rPr>
          <w:sz w:val="17"/>
          <w:szCs w:val="17"/>
        </w:rPr>
      </w:pPr>
      <w:r>
        <w:rPr>
          <w:color w:val="231F20"/>
          <w:spacing w:val="11"/>
          <w:sz w:val="17"/>
          <w:szCs w:val="17"/>
        </w:rPr>
        <w:t>SAFETY TIPS</w:t>
      </w:r>
    </w:p>
    <w:p w14:paraId="54921BEA" w14:textId="77777777" w:rsidR="00FA7535" w:rsidRDefault="00000000">
      <w:pPr>
        <w:pStyle w:val="BodyText"/>
        <w:spacing w:before="137" w:line="205" w:lineRule="auto"/>
        <w:ind w:left="376"/>
        <w:rPr>
          <w:sz w:val="16"/>
          <w:szCs w:val="16"/>
        </w:rPr>
      </w:pPr>
      <w:r>
        <w:rPr>
          <w:color w:val="231F20"/>
          <w:spacing w:val="18"/>
          <w:w w:val="104"/>
          <w:sz w:val="16"/>
          <w:szCs w:val="16"/>
        </w:rPr>
        <w:t>·</w:t>
      </w:r>
      <w:r>
        <w:rPr>
          <w:color w:val="231F20"/>
          <w:spacing w:val="44"/>
          <w:w w:val="101"/>
          <w:sz w:val="16"/>
          <w:szCs w:val="16"/>
        </w:rPr>
        <w:t xml:space="preserve"> </w:t>
      </w:r>
      <w:r>
        <w:rPr>
          <w:color w:val="231F20"/>
          <w:spacing w:val="18"/>
          <w:w w:val="104"/>
          <w:sz w:val="16"/>
          <w:szCs w:val="16"/>
        </w:rPr>
        <w:t>D</w:t>
      </w:r>
      <w:r>
        <w:rPr>
          <w:noProof/>
          <w:sz w:val="16"/>
          <w:szCs w:val="16"/>
        </w:rPr>
        <w:drawing>
          <wp:inline distT="0" distB="0" distL="0" distR="0" wp14:anchorId="54921EA7" wp14:editId="54921EA8">
            <wp:extent cx="69850" cy="63500"/>
            <wp:effectExtent l="0" t="0" r="0" b="0"/>
            <wp:docPr id="372" name="IM 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 372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33"/>
          <w:w w:val="101"/>
          <w:sz w:val="16"/>
          <w:szCs w:val="16"/>
        </w:rPr>
        <w:t xml:space="preserve"> </w:t>
      </w:r>
      <w:r>
        <w:rPr>
          <w:color w:val="231F20"/>
          <w:spacing w:val="18"/>
          <w:w w:val="104"/>
          <w:sz w:val="16"/>
          <w:szCs w:val="16"/>
        </w:rPr>
        <w:t>n</w:t>
      </w:r>
      <w:r>
        <w:rPr>
          <w:noProof/>
          <w:sz w:val="16"/>
          <w:szCs w:val="16"/>
        </w:rPr>
        <w:drawing>
          <wp:inline distT="0" distB="0" distL="0" distR="0" wp14:anchorId="54921EA9" wp14:editId="54921EAA">
            <wp:extent cx="69850" cy="63500"/>
            <wp:effectExtent l="0" t="0" r="0" b="0"/>
            <wp:docPr id="374" name="IM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 374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position w:val="-1"/>
          <w:sz w:val="16"/>
          <w:szCs w:val="16"/>
        </w:rPr>
        <w:t xml:space="preserve">t get </w:t>
      </w:r>
      <w:r>
        <w:rPr>
          <w:noProof/>
          <w:sz w:val="16"/>
          <w:szCs w:val="16"/>
        </w:rPr>
        <w:drawing>
          <wp:inline distT="0" distB="0" distL="0" distR="0" wp14:anchorId="54921EAB" wp14:editId="54921EAC">
            <wp:extent cx="69850" cy="63500"/>
            <wp:effectExtent l="0" t="0" r="0" b="0"/>
            <wp:docPr id="376" name="IM 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 376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6"/>
          <w:szCs w:val="16"/>
        </w:rPr>
        <w:t>n</w:t>
      </w:r>
      <w:r>
        <w:rPr>
          <w:color w:val="231F20"/>
          <w:spacing w:val="30"/>
          <w:w w:val="102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EAD" wp14:editId="54921EAE">
            <wp:extent cx="69850" cy="63500"/>
            <wp:effectExtent l="0" t="0" r="0" b="0"/>
            <wp:docPr id="378" name="IM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 378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6"/>
          <w:szCs w:val="16"/>
        </w:rPr>
        <w:t xml:space="preserve">r </w:t>
      </w:r>
      <w:r>
        <w:rPr>
          <w:noProof/>
          <w:sz w:val="16"/>
          <w:szCs w:val="16"/>
        </w:rPr>
        <w:drawing>
          <wp:inline distT="0" distB="0" distL="0" distR="0" wp14:anchorId="54921EAF" wp14:editId="54921EB0">
            <wp:extent cx="69850" cy="63500"/>
            <wp:effectExtent l="0" t="0" r="0" b="0"/>
            <wp:docPr id="380" name="IM 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 380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6"/>
          <w:szCs w:val="16"/>
        </w:rPr>
        <w:t>ff</w:t>
      </w:r>
      <w:r>
        <w:rPr>
          <w:color w:val="231F20"/>
          <w:sz w:val="16"/>
          <w:szCs w:val="16"/>
        </w:rPr>
        <w:t xml:space="preserve"> </w:t>
      </w:r>
      <w:r>
        <w:rPr>
          <w:color w:val="231F20"/>
          <w:spacing w:val="18"/>
          <w:w w:val="104"/>
          <w:sz w:val="16"/>
          <w:szCs w:val="16"/>
        </w:rPr>
        <w:t>the</w:t>
      </w:r>
      <w:r>
        <w:rPr>
          <w:color w:val="231F20"/>
          <w:spacing w:val="27"/>
          <w:w w:val="101"/>
          <w:sz w:val="16"/>
          <w:szCs w:val="16"/>
        </w:rPr>
        <w:t xml:space="preserve"> </w:t>
      </w:r>
      <w:r>
        <w:rPr>
          <w:color w:val="231F20"/>
          <w:spacing w:val="18"/>
          <w:w w:val="104"/>
          <w:position w:val="1"/>
          <w:sz w:val="16"/>
          <w:szCs w:val="16"/>
        </w:rPr>
        <w:t>Machine</w:t>
      </w:r>
      <w:r>
        <w:rPr>
          <w:color w:val="231F20"/>
          <w:spacing w:val="26"/>
          <w:w w:val="101"/>
          <w:position w:val="1"/>
          <w:sz w:val="16"/>
          <w:szCs w:val="16"/>
        </w:rPr>
        <w:t xml:space="preserve"> </w:t>
      </w:r>
      <w:r>
        <w:rPr>
          <w:color w:val="231F20"/>
          <w:spacing w:val="18"/>
          <w:w w:val="104"/>
          <w:position w:val="1"/>
          <w:sz w:val="16"/>
          <w:szCs w:val="16"/>
        </w:rPr>
        <w:t>until</w:t>
      </w:r>
      <w:r>
        <w:rPr>
          <w:color w:val="231F20"/>
          <w:spacing w:val="42"/>
          <w:position w:val="1"/>
          <w:sz w:val="16"/>
          <w:szCs w:val="16"/>
        </w:rPr>
        <w:t xml:space="preserve"> </w:t>
      </w:r>
      <w:r>
        <w:rPr>
          <w:color w:val="231F20"/>
          <w:spacing w:val="18"/>
          <w:w w:val="104"/>
          <w:position w:val="1"/>
          <w:sz w:val="16"/>
          <w:szCs w:val="16"/>
        </w:rPr>
        <w:t>it</w:t>
      </w:r>
      <w:r>
        <w:rPr>
          <w:color w:val="231F20"/>
          <w:spacing w:val="27"/>
          <w:w w:val="102"/>
          <w:position w:val="1"/>
          <w:sz w:val="16"/>
          <w:szCs w:val="16"/>
        </w:rPr>
        <w:t xml:space="preserve"> </w:t>
      </w:r>
      <w:r>
        <w:rPr>
          <w:color w:val="231F20"/>
          <w:spacing w:val="18"/>
          <w:w w:val="104"/>
          <w:position w:val="1"/>
          <w:sz w:val="16"/>
          <w:szCs w:val="16"/>
        </w:rPr>
        <w:t>is C</w:t>
      </w:r>
      <w:r>
        <w:rPr>
          <w:noProof/>
          <w:sz w:val="16"/>
          <w:szCs w:val="16"/>
        </w:rPr>
        <w:drawing>
          <wp:inline distT="0" distB="0" distL="0" distR="0" wp14:anchorId="54921EB1" wp14:editId="54921EB2">
            <wp:extent cx="69850" cy="63500"/>
            <wp:effectExtent l="0" t="0" r="0" b="0"/>
            <wp:docPr id="382" name="IM 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 382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6"/>
          <w:szCs w:val="16"/>
        </w:rPr>
        <w:t xml:space="preserve">mpletely </w:t>
      </w:r>
      <w:r>
        <w:rPr>
          <w:color w:val="231F20"/>
          <w:spacing w:val="18"/>
          <w:w w:val="104"/>
          <w:position w:val="-1"/>
          <w:sz w:val="16"/>
          <w:szCs w:val="16"/>
        </w:rPr>
        <w:t>st</w:t>
      </w:r>
      <w:r>
        <w:rPr>
          <w:noProof/>
          <w:sz w:val="16"/>
          <w:szCs w:val="16"/>
        </w:rPr>
        <w:drawing>
          <wp:inline distT="0" distB="0" distL="0" distR="0" wp14:anchorId="54921EB3" wp14:editId="54921EB4">
            <wp:extent cx="69850" cy="63500"/>
            <wp:effectExtent l="0" t="0" r="0" b="0"/>
            <wp:docPr id="384" name="IM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 384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6"/>
          <w:szCs w:val="16"/>
        </w:rPr>
        <w:t>pped.</w:t>
      </w:r>
    </w:p>
    <w:p w14:paraId="54921BEB" w14:textId="77777777" w:rsidR="00FA7535" w:rsidRDefault="00000000">
      <w:pPr>
        <w:pStyle w:val="BodyText"/>
        <w:spacing w:before="101" w:line="219" w:lineRule="auto"/>
        <w:ind w:left="376"/>
        <w:rPr>
          <w:sz w:val="15"/>
          <w:szCs w:val="15"/>
        </w:rPr>
      </w:pPr>
      <w:r>
        <w:rPr>
          <w:color w:val="231F20"/>
          <w:spacing w:val="16"/>
          <w:w w:val="113"/>
          <w:position w:val="1"/>
          <w:sz w:val="15"/>
          <w:szCs w:val="15"/>
        </w:rPr>
        <w:t>·</w:t>
      </w:r>
      <w:r>
        <w:rPr>
          <w:color w:val="231F20"/>
          <w:spacing w:val="40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6"/>
          <w:w w:val="113"/>
          <w:position w:val="1"/>
          <w:sz w:val="15"/>
          <w:szCs w:val="15"/>
        </w:rPr>
        <w:t>use the</w:t>
      </w:r>
      <w:r>
        <w:rPr>
          <w:color w:val="231F20"/>
          <w:spacing w:val="32"/>
          <w:position w:val="1"/>
          <w:sz w:val="15"/>
          <w:szCs w:val="15"/>
        </w:rPr>
        <w:t xml:space="preserve"> </w:t>
      </w:r>
      <w:r>
        <w:rPr>
          <w:color w:val="231F20"/>
          <w:spacing w:val="16"/>
          <w:w w:val="113"/>
          <w:sz w:val="15"/>
          <w:szCs w:val="15"/>
        </w:rPr>
        <w:t>rem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B5" wp14:editId="54921EB6">
            <wp:extent cx="69850" cy="63500"/>
            <wp:effectExtent l="0" t="0" r="0" b="0"/>
            <wp:docPr id="386" name="IM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 386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7008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position w:val="1"/>
          <w:sz w:val="15"/>
          <w:szCs w:val="15"/>
        </w:rPr>
        <w:t>te C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B7" wp14:editId="54921EB8">
            <wp:extent cx="69850" cy="63500"/>
            <wp:effectExtent l="0" t="0" r="0" b="0"/>
            <wp:docPr id="388" name="IM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 388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7008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position w:val="1"/>
          <w:sz w:val="15"/>
          <w:szCs w:val="15"/>
        </w:rPr>
        <w:t>ntr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B9" wp14:editId="54921EBA">
            <wp:extent cx="69850" cy="63500"/>
            <wp:effectExtent l="0" t="0" r="0" b="0"/>
            <wp:docPr id="390" name="IM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 390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7008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position w:val="1"/>
          <w:sz w:val="15"/>
          <w:szCs w:val="15"/>
        </w:rPr>
        <w:t>I</w:t>
      </w:r>
      <w:r>
        <w:rPr>
          <w:color w:val="231F20"/>
          <w:spacing w:val="32"/>
          <w:position w:val="1"/>
          <w:sz w:val="15"/>
          <w:szCs w:val="15"/>
        </w:rPr>
        <w:t xml:space="preserve"> </w:t>
      </w:r>
      <w:r>
        <w:rPr>
          <w:color w:val="231F20"/>
          <w:spacing w:val="16"/>
          <w:w w:val="113"/>
          <w:position w:val="1"/>
          <w:sz w:val="15"/>
          <w:szCs w:val="15"/>
        </w:rPr>
        <w:t>t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BB" wp14:editId="54921EBC">
            <wp:extent cx="69850" cy="63500"/>
            <wp:effectExtent l="0" t="0" r="0" b="0"/>
            <wp:docPr id="392" name="IM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 392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7008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8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6"/>
          <w:w w:val="113"/>
          <w:position w:val="-1"/>
          <w:sz w:val="15"/>
          <w:szCs w:val="15"/>
        </w:rPr>
        <w:t>adjust the W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BD" wp14:editId="54921EBE">
            <wp:extent cx="69850" cy="63500"/>
            <wp:effectExtent l="0" t="0" r="0" b="0"/>
            <wp:docPr id="394" name="IM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 394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7008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position w:val="1"/>
          <w:sz w:val="15"/>
          <w:szCs w:val="15"/>
        </w:rPr>
        <w:t>rk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BF" wp14:editId="54921EC0">
            <wp:extent cx="69850" cy="63500"/>
            <wp:effectExtent l="0" t="0" r="0" b="0"/>
            <wp:docPr id="396" name="IM 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 396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7008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position w:val="1"/>
          <w:sz w:val="15"/>
          <w:szCs w:val="15"/>
        </w:rPr>
        <w:t xml:space="preserve">ut 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EC1" wp14:editId="54921EC2">
            <wp:extent cx="69850" cy="63500"/>
            <wp:effectExtent l="0" t="0" r="0" b="0"/>
            <wp:docPr id="398" name="IM 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 398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7008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sz w:val="15"/>
          <w:szCs w:val="15"/>
        </w:rPr>
        <w:t>nce exercise</w:t>
      </w:r>
      <w:r>
        <w:rPr>
          <w:color w:val="231F20"/>
          <w:spacing w:val="33"/>
          <w:sz w:val="15"/>
          <w:szCs w:val="15"/>
        </w:rPr>
        <w:t xml:space="preserve"> </w:t>
      </w:r>
      <w:r>
        <w:rPr>
          <w:color w:val="231F20"/>
          <w:spacing w:val="16"/>
          <w:w w:val="113"/>
          <w:sz w:val="15"/>
          <w:szCs w:val="15"/>
        </w:rPr>
        <w:t>has</w:t>
      </w:r>
      <w:r>
        <w:rPr>
          <w:color w:val="231F20"/>
          <w:spacing w:val="36"/>
          <w:sz w:val="15"/>
          <w:szCs w:val="15"/>
        </w:rPr>
        <w:t xml:space="preserve"> </w:t>
      </w:r>
      <w:r>
        <w:rPr>
          <w:color w:val="231F20"/>
          <w:spacing w:val="16"/>
          <w:w w:val="113"/>
          <w:sz w:val="15"/>
          <w:szCs w:val="15"/>
        </w:rPr>
        <w:t>begun.</w:t>
      </w:r>
    </w:p>
    <w:p w14:paraId="54921BEC" w14:textId="77777777" w:rsidR="00FA7535" w:rsidRDefault="00000000">
      <w:pPr>
        <w:pStyle w:val="BodyText"/>
        <w:spacing w:before="100" w:line="236" w:lineRule="auto"/>
        <w:ind w:left="381" w:right="534"/>
        <w:rPr>
          <w:sz w:val="19"/>
          <w:szCs w:val="19"/>
        </w:rPr>
      </w:pPr>
      <w:r>
        <w:rPr>
          <w:color w:val="231F20"/>
          <w:spacing w:val="17"/>
          <w:sz w:val="17"/>
          <w:szCs w:val="17"/>
        </w:rPr>
        <w:t>using the C</w:t>
      </w:r>
      <w:r>
        <w:rPr>
          <w:noProof/>
          <w:sz w:val="17"/>
          <w:szCs w:val="17"/>
        </w:rPr>
        <w:drawing>
          <wp:inline distT="0" distB="0" distL="0" distR="0" wp14:anchorId="54921EC3" wp14:editId="54921EC4">
            <wp:extent cx="71120" cy="63500"/>
            <wp:effectExtent l="0" t="0" r="0" b="0"/>
            <wp:docPr id="400" name="IM 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 400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71658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position w:val="1"/>
          <w:sz w:val="17"/>
          <w:szCs w:val="17"/>
        </w:rPr>
        <w:t>ntr</w:t>
      </w:r>
      <w:r>
        <w:rPr>
          <w:noProof/>
          <w:sz w:val="17"/>
          <w:szCs w:val="17"/>
        </w:rPr>
        <w:drawing>
          <wp:inline distT="0" distB="0" distL="0" distR="0" wp14:anchorId="54921EC5" wp14:editId="54921EC6">
            <wp:extent cx="71120" cy="63500"/>
            <wp:effectExtent l="0" t="0" r="0" b="0"/>
            <wp:docPr id="402" name="IM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 402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71658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sz w:val="17"/>
          <w:szCs w:val="17"/>
        </w:rPr>
        <w:t>I</w:t>
      </w:r>
      <w:r>
        <w:rPr>
          <w:color w:val="231F20"/>
          <w:spacing w:val="42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Panel</w:t>
      </w:r>
      <w:r>
        <w:rPr>
          <w:color w:val="231F20"/>
          <w:spacing w:val="25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whil</w:t>
      </w:r>
      <w:r>
        <w:rPr>
          <w:color w:val="231F20"/>
          <w:spacing w:val="16"/>
          <w:sz w:val="17"/>
          <w:szCs w:val="17"/>
        </w:rPr>
        <w:t>e the</w:t>
      </w:r>
      <w:r>
        <w:rPr>
          <w:color w:val="231F20"/>
          <w:spacing w:val="28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machine</w:t>
      </w:r>
      <w:r>
        <w:rPr>
          <w:color w:val="231F20"/>
          <w:spacing w:val="25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is</w:t>
      </w:r>
      <w:r>
        <w:rPr>
          <w:color w:val="231F20"/>
          <w:spacing w:val="30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m</w:t>
      </w:r>
      <w:r>
        <w:rPr>
          <w:noProof/>
          <w:sz w:val="17"/>
          <w:szCs w:val="17"/>
        </w:rPr>
        <w:drawing>
          <wp:inline distT="0" distB="0" distL="0" distR="0" wp14:anchorId="54921EC7" wp14:editId="54921EC8">
            <wp:extent cx="71120" cy="63500"/>
            <wp:effectExtent l="0" t="0" r="0" b="0"/>
            <wp:docPr id="404" name="IM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 404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71658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ving</w:t>
      </w:r>
      <w:r>
        <w:rPr>
          <w:color w:val="231F20"/>
          <w:spacing w:val="24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C</w:t>
      </w:r>
      <w:r>
        <w:rPr>
          <w:noProof/>
          <w:sz w:val="17"/>
          <w:szCs w:val="17"/>
        </w:rPr>
        <w:drawing>
          <wp:inline distT="0" distB="0" distL="0" distR="0" wp14:anchorId="54921EC9" wp14:editId="54921ECA">
            <wp:extent cx="71120" cy="63500"/>
            <wp:effectExtent l="0" t="0" r="0" b="0"/>
            <wp:docPr id="406" name="IM 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 406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716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Uld</w:t>
      </w:r>
      <w:r>
        <w:rPr>
          <w:color w:val="231F20"/>
          <w:spacing w:val="30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cause an</w:t>
      </w:r>
      <w:r>
        <w:rPr>
          <w:color w:val="231F20"/>
          <w:spacing w:val="24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accident</w:t>
      </w:r>
      <w:r>
        <w:rPr>
          <w:color w:val="231F20"/>
          <w:spacing w:val="19"/>
          <w:position w:val="1"/>
          <w:sz w:val="17"/>
          <w:szCs w:val="17"/>
        </w:rPr>
        <w:t xml:space="preserve"> </w:t>
      </w:r>
      <w:r>
        <w:rPr>
          <w:noProof/>
          <w:sz w:val="17"/>
          <w:szCs w:val="17"/>
        </w:rPr>
        <w:drawing>
          <wp:inline distT="0" distB="0" distL="0" distR="0" wp14:anchorId="54921ECB" wp14:editId="54921ECC">
            <wp:extent cx="71120" cy="63500"/>
            <wp:effectExtent l="0" t="0" r="0" b="0"/>
            <wp:docPr id="408" name="IM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 408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7165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r</w:t>
      </w:r>
      <w:r>
        <w:rPr>
          <w:color w:val="231F20"/>
          <w:sz w:val="17"/>
          <w:szCs w:val="17"/>
        </w:rPr>
        <w:t xml:space="preserve"> </w:t>
      </w:r>
      <w:r>
        <w:rPr>
          <w:color w:val="231F20"/>
          <w:spacing w:val="4"/>
          <w:sz w:val="19"/>
          <w:szCs w:val="19"/>
        </w:rPr>
        <w:t>injury.</w:t>
      </w:r>
    </w:p>
    <w:p w14:paraId="54921BED" w14:textId="77777777" w:rsidR="00FA7535" w:rsidRDefault="00000000">
      <w:pPr>
        <w:pStyle w:val="BodyText"/>
        <w:spacing w:before="84" w:line="235" w:lineRule="auto"/>
        <w:ind w:left="375" w:right="604"/>
      </w:pPr>
      <w:r>
        <w:rPr>
          <w:color w:val="231F20"/>
          <w:spacing w:val="9"/>
          <w:sz w:val="19"/>
          <w:szCs w:val="19"/>
        </w:rPr>
        <w:t>· Always stand</w:t>
      </w:r>
      <w:r>
        <w:rPr>
          <w:color w:val="231F20"/>
          <w:spacing w:val="36"/>
          <w:w w:val="101"/>
          <w:sz w:val="19"/>
          <w:szCs w:val="19"/>
        </w:rPr>
        <w:t xml:space="preserve"> </w:t>
      </w:r>
      <w:r>
        <w:rPr>
          <w:noProof/>
          <w:sz w:val="19"/>
          <w:szCs w:val="19"/>
        </w:rPr>
        <w:drawing>
          <wp:inline distT="0" distB="0" distL="0" distR="0" wp14:anchorId="54921ECD" wp14:editId="54921ECE">
            <wp:extent cx="66675" cy="63500"/>
            <wp:effectExtent l="0" t="0" r="0" b="0"/>
            <wp:docPr id="410" name="IM 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 410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673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9"/>
          <w:sz w:val="19"/>
          <w:szCs w:val="19"/>
        </w:rPr>
        <w:t>n the</w:t>
      </w:r>
      <w:r>
        <w:rPr>
          <w:color w:val="231F20"/>
          <w:spacing w:val="22"/>
          <w:w w:val="101"/>
          <w:sz w:val="19"/>
          <w:szCs w:val="19"/>
        </w:rPr>
        <w:t xml:space="preserve"> </w:t>
      </w:r>
      <w:r>
        <w:rPr>
          <w:color w:val="231F20"/>
          <w:spacing w:val="9"/>
          <w:sz w:val="19"/>
          <w:szCs w:val="19"/>
        </w:rPr>
        <w:t>machine with y</w:t>
      </w:r>
      <w:r>
        <w:rPr>
          <w:noProof/>
          <w:sz w:val="19"/>
          <w:szCs w:val="19"/>
        </w:rPr>
        <w:drawing>
          <wp:inline distT="0" distB="0" distL="0" distR="0" wp14:anchorId="54921ECF" wp14:editId="54921ED0">
            <wp:extent cx="66675" cy="63500"/>
            <wp:effectExtent l="0" t="0" r="0" b="0"/>
            <wp:docPr id="412" name="IM 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 412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673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9"/>
          <w:sz w:val="19"/>
          <w:szCs w:val="19"/>
        </w:rPr>
        <w:t>ur back straight, y</w:t>
      </w:r>
      <w:r>
        <w:rPr>
          <w:noProof/>
          <w:sz w:val="19"/>
          <w:szCs w:val="19"/>
        </w:rPr>
        <w:drawing>
          <wp:inline distT="0" distB="0" distL="0" distR="0" wp14:anchorId="54921ED1" wp14:editId="54921ED2">
            <wp:extent cx="66675" cy="63500"/>
            <wp:effectExtent l="0" t="0" r="0" b="0"/>
            <wp:docPr id="414" name="IM 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 414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673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9"/>
          <w:sz w:val="19"/>
          <w:szCs w:val="19"/>
        </w:rPr>
        <w:t>ur knees slightly</w:t>
      </w:r>
      <w:r>
        <w:rPr>
          <w:color w:val="231F20"/>
          <w:spacing w:val="11"/>
          <w:sz w:val="19"/>
          <w:szCs w:val="19"/>
        </w:rPr>
        <w:t xml:space="preserve"> </w:t>
      </w:r>
      <w:r>
        <w:rPr>
          <w:color w:val="231F20"/>
          <w:spacing w:val="9"/>
          <w:sz w:val="19"/>
          <w:szCs w:val="19"/>
        </w:rPr>
        <w:t>bent,</w:t>
      </w:r>
      <w:r>
        <w:rPr>
          <w:color w:val="231F20"/>
          <w:sz w:val="19"/>
          <w:szCs w:val="19"/>
        </w:rPr>
        <w:t xml:space="preserve"> </w:t>
      </w:r>
      <w:r>
        <w:rPr>
          <w:color w:val="231F20"/>
          <w:spacing w:val="12"/>
        </w:rPr>
        <w:t>and y</w:t>
      </w:r>
      <w:r>
        <w:rPr>
          <w:noProof/>
        </w:rPr>
        <w:drawing>
          <wp:inline distT="0" distB="0" distL="0" distR="0" wp14:anchorId="54921ED3" wp14:editId="54921ED4">
            <wp:extent cx="67310" cy="63500"/>
            <wp:effectExtent l="0" t="0" r="0" b="0"/>
            <wp:docPr id="416" name="IM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 416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7351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</w:rPr>
        <w:t>ur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12"/>
        </w:rPr>
        <w:t>heels slightly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12"/>
        </w:rPr>
        <w:t>lifted.</w:t>
      </w:r>
    </w:p>
    <w:p w14:paraId="54921BEE" w14:textId="77777777" w:rsidR="00FA7535" w:rsidRDefault="00000000">
      <w:pPr>
        <w:pStyle w:val="BodyText"/>
        <w:spacing w:before="84" w:line="254" w:lineRule="auto"/>
        <w:ind w:left="373" w:right="459" w:firstLine="2"/>
        <w:rPr>
          <w:sz w:val="14"/>
          <w:szCs w:val="14"/>
        </w:rPr>
      </w:pPr>
      <w:r>
        <w:rPr>
          <w:color w:val="231F20"/>
          <w:spacing w:val="16"/>
          <w:position w:val="1"/>
          <w:sz w:val="17"/>
          <w:szCs w:val="17"/>
        </w:rPr>
        <w:t>·</w:t>
      </w:r>
      <w:r>
        <w:rPr>
          <w:color w:val="231F20"/>
          <w:spacing w:val="52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D</w:t>
      </w:r>
      <w:r>
        <w:rPr>
          <w:noProof/>
          <w:sz w:val="17"/>
          <w:szCs w:val="17"/>
        </w:rPr>
        <w:drawing>
          <wp:inline distT="0" distB="0" distL="0" distR="0" wp14:anchorId="54921ED5" wp14:editId="54921ED6">
            <wp:extent cx="73660" cy="63500"/>
            <wp:effectExtent l="0" t="0" r="0" b="0"/>
            <wp:docPr id="418" name="IM 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 418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7386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31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n</w:t>
      </w:r>
      <w:r>
        <w:rPr>
          <w:noProof/>
          <w:sz w:val="17"/>
          <w:szCs w:val="17"/>
        </w:rPr>
        <w:drawing>
          <wp:inline distT="0" distB="0" distL="0" distR="0" wp14:anchorId="54921ED7" wp14:editId="54921ED8">
            <wp:extent cx="73660" cy="63500"/>
            <wp:effectExtent l="0" t="0" r="0" b="0"/>
            <wp:docPr id="420" name="IM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 420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7386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t use the</w:t>
      </w:r>
      <w:r>
        <w:rPr>
          <w:color w:val="231F20"/>
          <w:spacing w:val="28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machine with straight</w:t>
      </w:r>
      <w:r>
        <w:rPr>
          <w:color w:val="231F20"/>
          <w:spacing w:val="27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 xml:space="preserve">legs </w:t>
      </w:r>
      <w:r>
        <w:rPr>
          <w:noProof/>
          <w:sz w:val="17"/>
          <w:szCs w:val="17"/>
        </w:rPr>
        <w:drawing>
          <wp:inline distT="0" distB="0" distL="0" distR="0" wp14:anchorId="54921ED9" wp14:editId="54921EDA">
            <wp:extent cx="73660" cy="63500"/>
            <wp:effectExtent l="0" t="0" r="0" b="0"/>
            <wp:docPr id="422" name="IM 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 422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7386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r arms,</w:t>
      </w:r>
      <w:r>
        <w:rPr>
          <w:color w:val="231F20"/>
          <w:spacing w:val="22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as</w:t>
      </w:r>
      <w:r>
        <w:rPr>
          <w:color w:val="231F20"/>
          <w:spacing w:val="19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the vibrati</w:t>
      </w:r>
      <w:r>
        <w:rPr>
          <w:noProof/>
          <w:sz w:val="17"/>
          <w:szCs w:val="17"/>
        </w:rPr>
        <w:drawing>
          <wp:inline distT="0" distB="0" distL="0" distR="0" wp14:anchorId="54921EDB" wp14:editId="54921EDC">
            <wp:extent cx="73660" cy="63500"/>
            <wp:effectExtent l="0" t="0" r="0" b="0"/>
            <wp:docPr id="424" name="IM 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 424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7386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1"/>
          <w:sz w:val="17"/>
          <w:szCs w:val="17"/>
        </w:rPr>
        <w:t>ns</w:t>
      </w:r>
      <w:r>
        <w:rPr>
          <w:color w:val="231F20"/>
          <w:spacing w:val="21"/>
          <w:w w:val="101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 xml:space="preserve">are </w:t>
      </w:r>
      <w:r>
        <w:rPr>
          <w:color w:val="231F20"/>
          <w:spacing w:val="16"/>
          <w:position w:val="1"/>
          <w:sz w:val="17"/>
          <w:szCs w:val="17"/>
        </w:rPr>
        <w:t>directed</w:t>
      </w:r>
      <w:r>
        <w:rPr>
          <w:color w:val="231F20"/>
          <w:position w:val="1"/>
          <w:sz w:val="17"/>
          <w:szCs w:val="17"/>
        </w:rPr>
        <w:t xml:space="preserve"> </w:t>
      </w:r>
      <w:r>
        <w:rPr>
          <w:color w:val="231F20"/>
          <w:spacing w:val="17"/>
          <w:w w:val="122"/>
          <w:position w:val="1"/>
          <w:sz w:val="14"/>
          <w:szCs w:val="14"/>
        </w:rPr>
        <w:t>t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EDD" wp14:editId="54921EDE">
            <wp:extent cx="67945" cy="63500"/>
            <wp:effectExtent l="0" t="0" r="0" b="0"/>
            <wp:docPr id="426" name="IM 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 426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804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2"/>
          <w:w w:val="101"/>
          <w:position w:val="1"/>
          <w:sz w:val="14"/>
          <w:szCs w:val="14"/>
        </w:rPr>
        <w:t xml:space="preserve"> </w:t>
      </w:r>
      <w:r>
        <w:rPr>
          <w:color w:val="231F20"/>
          <w:spacing w:val="17"/>
          <w:w w:val="122"/>
          <w:position w:val="-2"/>
          <w:sz w:val="14"/>
          <w:szCs w:val="14"/>
        </w:rPr>
        <w:t>y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EDF" wp14:editId="54921EE0">
            <wp:extent cx="67945" cy="63500"/>
            <wp:effectExtent l="0" t="0" r="0" b="0"/>
            <wp:docPr id="428" name="IM 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 428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6804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22"/>
          <w:position w:val="1"/>
          <w:sz w:val="14"/>
          <w:szCs w:val="14"/>
        </w:rPr>
        <w:t>ur b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EE1" wp14:editId="54921EE2">
            <wp:extent cx="67945" cy="63500"/>
            <wp:effectExtent l="0" t="0" r="0" b="0"/>
            <wp:docPr id="430" name="IM 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 430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804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22"/>
          <w:sz w:val="14"/>
          <w:szCs w:val="14"/>
        </w:rPr>
        <w:t>nes and</w:t>
      </w:r>
      <w:r>
        <w:rPr>
          <w:color w:val="231F20"/>
          <w:spacing w:val="4"/>
          <w:sz w:val="14"/>
          <w:szCs w:val="14"/>
        </w:rPr>
        <w:t xml:space="preserve">  </w:t>
      </w:r>
      <w:r>
        <w:rPr>
          <w:color w:val="231F20"/>
          <w:spacing w:val="17"/>
          <w:w w:val="122"/>
          <w:sz w:val="14"/>
          <w:szCs w:val="14"/>
        </w:rPr>
        <w:t>brain</w:t>
      </w:r>
      <w:r>
        <w:rPr>
          <w:color w:val="231F20"/>
          <w:spacing w:val="-19"/>
          <w:sz w:val="14"/>
          <w:szCs w:val="14"/>
        </w:rPr>
        <w:t xml:space="preserve"> </w:t>
      </w:r>
      <w:r>
        <w:rPr>
          <w:color w:val="231F20"/>
          <w:spacing w:val="17"/>
          <w:w w:val="122"/>
          <w:sz w:val="14"/>
          <w:szCs w:val="14"/>
        </w:rPr>
        <w:t>, which</w:t>
      </w:r>
      <w:r>
        <w:rPr>
          <w:color w:val="231F20"/>
          <w:spacing w:val="34"/>
          <w:w w:val="101"/>
          <w:sz w:val="14"/>
          <w:szCs w:val="14"/>
        </w:rPr>
        <w:t xml:space="preserve"> </w:t>
      </w:r>
      <w:r>
        <w:rPr>
          <w:color w:val="231F20"/>
          <w:spacing w:val="17"/>
          <w:w w:val="122"/>
          <w:sz w:val="14"/>
          <w:szCs w:val="14"/>
        </w:rPr>
        <w:t>can</w:t>
      </w:r>
      <w:r>
        <w:rPr>
          <w:color w:val="231F20"/>
          <w:spacing w:val="1"/>
          <w:sz w:val="14"/>
          <w:szCs w:val="14"/>
        </w:rPr>
        <w:t xml:space="preserve">  </w:t>
      </w:r>
      <w:r>
        <w:rPr>
          <w:color w:val="231F20"/>
          <w:spacing w:val="17"/>
          <w:w w:val="122"/>
          <w:sz w:val="14"/>
          <w:szCs w:val="14"/>
        </w:rPr>
        <w:t>be danger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EE3" wp14:editId="54921EE4">
            <wp:extent cx="67945" cy="63500"/>
            <wp:effectExtent l="0" t="0" r="0" b="0"/>
            <wp:docPr id="432" name="IM 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 432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804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22"/>
          <w:position w:val="1"/>
          <w:sz w:val="14"/>
          <w:szCs w:val="14"/>
        </w:rPr>
        <w:t>us f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EE5" wp14:editId="54921EE6">
            <wp:extent cx="67945" cy="63500"/>
            <wp:effectExtent l="0" t="0" r="0" b="0"/>
            <wp:docPr id="434" name="IM 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 434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804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22"/>
          <w:position w:val="-2"/>
          <w:sz w:val="14"/>
          <w:szCs w:val="14"/>
        </w:rPr>
        <w:t>r y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EE7" wp14:editId="54921EE8">
            <wp:extent cx="67945" cy="63500"/>
            <wp:effectExtent l="0" t="0" r="0" b="0"/>
            <wp:docPr id="436" name="IM 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 436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804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22"/>
          <w:position w:val="1"/>
          <w:sz w:val="14"/>
          <w:szCs w:val="14"/>
        </w:rPr>
        <w:t>ur</w:t>
      </w:r>
      <w:r>
        <w:rPr>
          <w:color w:val="231F20"/>
          <w:spacing w:val="30"/>
          <w:position w:val="1"/>
          <w:sz w:val="14"/>
          <w:szCs w:val="14"/>
        </w:rPr>
        <w:t xml:space="preserve"> </w:t>
      </w:r>
      <w:r>
        <w:rPr>
          <w:color w:val="231F20"/>
          <w:spacing w:val="17"/>
          <w:w w:val="122"/>
          <w:position w:val="1"/>
          <w:sz w:val="14"/>
          <w:szCs w:val="14"/>
        </w:rPr>
        <w:t>health.</w:t>
      </w:r>
    </w:p>
    <w:p w14:paraId="54921BEF" w14:textId="77777777" w:rsidR="00FA7535" w:rsidRDefault="00FA7535">
      <w:pPr>
        <w:pStyle w:val="BodyText"/>
        <w:spacing w:line="307" w:lineRule="auto"/>
        <w:rPr>
          <w:sz w:val="21"/>
        </w:rPr>
      </w:pPr>
    </w:p>
    <w:p w14:paraId="54921BF0" w14:textId="77777777" w:rsidR="00FA7535" w:rsidRDefault="00000000">
      <w:pPr>
        <w:pStyle w:val="BodyText"/>
        <w:spacing w:before="55" w:line="194" w:lineRule="auto"/>
        <w:ind w:left="368"/>
        <w:rPr>
          <w:sz w:val="19"/>
          <w:szCs w:val="19"/>
        </w:rPr>
      </w:pPr>
      <w:r>
        <w:rPr>
          <w:color w:val="231F20"/>
          <w:spacing w:val="7"/>
          <w:sz w:val="19"/>
          <w:szCs w:val="19"/>
        </w:rPr>
        <w:t>Always slightly bend</w:t>
      </w:r>
      <w:r>
        <w:rPr>
          <w:color w:val="231F20"/>
          <w:spacing w:val="34"/>
          <w:w w:val="101"/>
          <w:sz w:val="19"/>
          <w:szCs w:val="19"/>
        </w:rPr>
        <w:t xml:space="preserve"> </w:t>
      </w:r>
      <w:r>
        <w:rPr>
          <w:color w:val="231F20"/>
          <w:spacing w:val="7"/>
          <w:sz w:val="19"/>
          <w:szCs w:val="19"/>
        </w:rPr>
        <w:t>y</w:t>
      </w:r>
      <w:r>
        <w:rPr>
          <w:noProof/>
          <w:sz w:val="19"/>
          <w:szCs w:val="19"/>
        </w:rPr>
        <w:drawing>
          <wp:inline distT="0" distB="0" distL="0" distR="0" wp14:anchorId="54921EE9" wp14:editId="54921EEA">
            <wp:extent cx="67310" cy="63500"/>
            <wp:effectExtent l="0" t="0" r="0" b="0"/>
            <wp:docPr id="438" name="IM 4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 438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7351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7"/>
          <w:sz w:val="19"/>
          <w:szCs w:val="19"/>
        </w:rPr>
        <w:t>ur</w:t>
      </w:r>
      <w:r>
        <w:rPr>
          <w:color w:val="231F20"/>
          <w:spacing w:val="19"/>
          <w:sz w:val="19"/>
          <w:szCs w:val="19"/>
        </w:rPr>
        <w:t xml:space="preserve"> </w:t>
      </w:r>
      <w:r>
        <w:rPr>
          <w:color w:val="231F20"/>
          <w:spacing w:val="7"/>
          <w:sz w:val="19"/>
          <w:szCs w:val="19"/>
        </w:rPr>
        <w:t>legs and</w:t>
      </w:r>
      <w:r>
        <w:rPr>
          <w:color w:val="231F20"/>
          <w:spacing w:val="23"/>
          <w:w w:val="101"/>
          <w:sz w:val="19"/>
          <w:szCs w:val="19"/>
        </w:rPr>
        <w:t xml:space="preserve"> </w:t>
      </w:r>
      <w:r>
        <w:rPr>
          <w:color w:val="231F20"/>
          <w:spacing w:val="7"/>
          <w:sz w:val="19"/>
          <w:szCs w:val="19"/>
        </w:rPr>
        <w:t>arms.</w:t>
      </w:r>
    </w:p>
    <w:p w14:paraId="54921BF1" w14:textId="77777777" w:rsidR="00FA7535" w:rsidRDefault="00000000">
      <w:pPr>
        <w:pStyle w:val="BodyText"/>
        <w:spacing w:before="103" w:line="245" w:lineRule="auto"/>
        <w:ind w:left="383" w:right="405" w:hanging="7"/>
        <w:rPr>
          <w:sz w:val="16"/>
          <w:szCs w:val="16"/>
        </w:rPr>
      </w:pPr>
      <w:r>
        <w:rPr>
          <w:color w:val="231F20"/>
          <w:spacing w:val="17"/>
          <w:position w:val="-1"/>
          <w:sz w:val="16"/>
          <w:szCs w:val="16"/>
        </w:rPr>
        <w:t>.</w:t>
      </w:r>
      <w:r>
        <w:rPr>
          <w:color w:val="231F20"/>
          <w:spacing w:val="36"/>
          <w:w w:val="102"/>
          <w:position w:val="-1"/>
          <w:sz w:val="16"/>
          <w:szCs w:val="16"/>
        </w:rPr>
        <w:t xml:space="preserve"> </w:t>
      </w:r>
      <w:r>
        <w:rPr>
          <w:color w:val="231F20"/>
          <w:spacing w:val="17"/>
          <w:sz w:val="16"/>
          <w:szCs w:val="16"/>
        </w:rPr>
        <w:t>If</w:t>
      </w:r>
      <w:r>
        <w:rPr>
          <w:color w:val="231F20"/>
          <w:spacing w:val="-5"/>
          <w:sz w:val="16"/>
          <w:szCs w:val="16"/>
        </w:rPr>
        <w:t xml:space="preserve"> </w:t>
      </w:r>
      <w:r>
        <w:rPr>
          <w:color w:val="231F20"/>
          <w:spacing w:val="17"/>
          <w:sz w:val="16"/>
          <w:szCs w:val="16"/>
        </w:rPr>
        <w:t>y</w:t>
      </w:r>
      <w:r>
        <w:rPr>
          <w:noProof/>
          <w:sz w:val="16"/>
          <w:szCs w:val="16"/>
        </w:rPr>
        <w:drawing>
          <wp:inline distT="0" distB="0" distL="0" distR="0" wp14:anchorId="54921EEB" wp14:editId="54921EEC">
            <wp:extent cx="67945" cy="63500"/>
            <wp:effectExtent l="0" t="0" r="0" b="0"/>
            <wp:docPr id="440" name="IM 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 440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8421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position w:val="1"/>
          <w:sz w:val="16"/>
          <w:szCs w:val="16"/>
        </w:rPr>
        <w:t>u</w:t>
      </w:r>
      <w:r>
        <w:rPr>
          <w:color w:val="231F20"/>
          <w:spacing w:val="31"/>
          <w:w w:val="101"/>
          <w:position w:val="1"/>
          <w:sz w:val="16"/>
          <w:szCs w:val="16"/>
        </w:rPr>
        <w:t xml:space="preserve"> </w:t>
      </w:r>
      <w:r>
        <w:rPr>
          <w:color w:val="231F20"/>
          <w:spacing w:val="17"/>
          <w:position w:val="1"/>
          <w:sz w:val="16"/>
          <w:szCs w:val="16"/>
        </w:rPr>
        <w:t>feel</w:t>
      </w:r>
      <w:r>
        <w:rPr>
          <w:color w:val="231F20"/>
          <w:spacing w:val="28"/>
          <w:position w:val="1"/>
          <w:sz w:val="16"/>
          <w:szCs w:val="16"/>
        </w:rPr>
        <w:t xml:space="preserve"> </w:t>
      </w:r>
      <w:r>
        <w:rPr>
          <w:color w:val="231F20"/>
          <w:spacing w:val="17"/>
          <w:sz w:val="16"/>
          <w:szCs w:val="16"/>
        </w:rPr>
        <w:t>vi</w:t>
      </w:r>
      <w:r>
        <w:rPr>
          <w:color w:val="231F20"/>
          <w:spacing w:val="-5"/>
          <w:sz w:val="16"/>
          <w:szCs w:val="16"/>
        </w:rPr>
        <w:t xml:space="preserve"> </w:t>
      </w:r>
      <w:r>
        <w:rPr>
          <w:color w:val="231F20"/>
          <w:spacing w:val="17"/>
          <w:sz w:val="16"/>
          <w:szCs w:val="16"/>
        </w:rPr>
        <w:t>brati</w:t>
      </w:r>
      <w:r>
        <w:rPr>
          <w:noProof/>
          <w:sz w:val="16"/>
          <w:szCs w:val="16"/>
        </w:rPr>
        <w:drawing>
          <wp:inline distT="0" distB="0" distL="0" distR="0" wp14:anchorId="54921EED" wp14:editId="54921EEE">
            <wp:extent cx="67945" cy="63500"/>
            <wp:effectExtent l="0" t="0" r="0" b="0"/>
            <wp:docPr id="442" name="IM 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 442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position w:val="-1"/>
          <w:sz w:val="16"/>
          <w:szCs w:val="16"/>
        </w:rPr>
        <w:t>ns</w:t>
      </w:r>
      <w:r>
        <w:rPr>
          <w:color w:val="231F20"/>
          <w:spacing w:val="31"/>
          <w:position w:val="-1"/>
          <w:sz w:val="16"/>
          <w:szCs w:val="16"/>
        </w:rPr>
        <w:t xml:space="preserve"> </w:t>
      </w:r>
      <w:r>
        <w:rPr>
          <w:color w:val="231F20"/>
          <w:spacing w:val="17"/>
          <w:position w:val="-1"/>
          <w:sz w:val="16"/>
          <w:szCs w:val="16"/>
        </w:rPr>
        <w:t>in y</w:t>
      </w:r>
      <w:r>
        <w:rPr>
          <w:noProof/>
          <w:sz w:val="16"/>
          <w:szCs w:val="16"/>
        </w:rPr>
        <w:drawing>
          <wp:inline distT="0" distB="0" distL="0" distR="0" wp14:anchorId="54921EEF" wp14:editId="54921EF0">
            <wp:extent cx="67945" cy="63500"/>
            <wp:effectExtent l="0" t="0" r="0" b="0"/>
            <wp:docPr id="444" name="IM 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 444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position w:val="-1"/>
          <w:sz w:val="16"/>
          <w:szCs w:val="16"/>
        </w:rPr>
        <w:t>ur eyes, V</w:t>
      </w:r>
      <w:r>
        <w:rPr>
          <w:noProof/>
          <w:sz w:val="16"/>
          <w:szCs w:val="16"/>
        </w:rPr>
        <w:drawing>
          <wp:inline distT="0" distB="0" distL="0" distR="0" wp14:anchorId="54921EF1" wp14:editId="54921EF2">
            <wp:extent cx="67945" cy="63500"/>
            <wp:effectExtent l="0" t="0" r="0" b="0"/>
            <wp:docPr id="446" name="IM 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 446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position w:val="1"/>
          <w:sz w:val="16"/>
          <w:szCs w:val="16"/>
        </w:rPr>
        <w:t>Cal</w:t>
      </w:r>
      <w:r>
        <w:rPr>
          <w:color w:val="231F20"/>
          <w:spacing w:val="32"/>
          <w:w w:val="101"/>
          <w:position w:val="1"/>
          <w:sz w:val="16"/>
          <w:szCs w:val="16"/>
        </w:rPr>
        <w:t xml:space="preserve"> </w:t>
      </w:r>
      <w:r>
        <w:rPr>
          <w:color w:val="231F20"/>
          <w:spacing w:val="17"/>
          <w:position w:val="1"/>
          <w:sz w:val="16"/>
          <w:szCs w:val="16"/>
        </w:rPr>
        <w:t>C</w:t>
      </w:r>
      <w:r>
        <w:rPr>
          <w:noProof/>
          <w:sz w:val="16"/>
          <w:szCs w:val="16"/>
        </w:rPr>
        <w:drawing>
          <wp:inline distT="0" distB="0" distL="0" distR="0" wp14:anchorId="54921EF3" wp14:editId="54921EF4">
            <wp:extent cx="67945" cy="63500"/>
            <wp:effectExtent l="0" t="0" r="0" b="0"/>
            <wp:docPr id="448" name="IM 4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 448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position w:val="1"/>
          <w:sz w:val="16"/>
          <w:szCs w:val="16"/>
        </w:rPr>
        <w:t>rds,</w:t>
      </w:r>
      <w:r>
        <w:rPr>
          <w:color w:val="231F20"/>
          <w:spacing w:val="26"/>
          <w:position w:val="1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EF5" wp14:editId="54921EF6">
            <wp:extent cx="67945" cy="63500"/>
            <wp:effectExtent l="0" t="0" r="0" b="0"/>
            <wp:docPr id="450" name="IM 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 450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sz w:val="16"/>
          <w:szCs w:val="16"/>
        </w:rPr>
        <w:t xml:space="preserve">r </w:t>
      </w:r>
      <w:r>
        <w:rPr>
          <w:noProof/>
          <w:sz w:val="16"/>
          <w:szCs w:val="16"/>
        </w:rPr>
        <w:drawing>
          <wp:inline distT="0" distB="0" distL="0" distR="0" wp14:anchorId="54921EF7" wp14:editId="54921EF8">
            <wp:extent cx="67945" cy="63500"/>
            <wp:effectExtent l="0" t="0" r="0" b="0"/>
            <wp:docPr id="452" name="IM 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 452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6"/>
          <w:szCs w:val="16"/>
        </w:rPr>
        <w:t>ther</w:t>
      </w:r>
      <w:r>
        <w:rPr>
          <w:color w:val="231F20"/>
          <w:spacing w:val="28"/>
          <w:w w:val="101"/>
          <w:sz w:val="16"/>
          <w:szCs w:val="16"/>
        </w:rPr>
        <w:t xml:space="preserve"> </w:t>
      </w:r>
      <w:r>
        <w:rPr>
          <w:color w:val="231F20"/>
          <w:spacing w:val="16"/>
          <w:sz w:val="16"/>
          <w:szCs w:val="16"/>
        </w:rPr>
        <w:t>parts</w:t>
      </w:r>
      <w:r>
        <w:rPr>
          <w:color w:val="231F20"/>
          <w:spacing w:val="23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EF9" wp14:editId="54921EFA">
            <wp:extent cx="67945" cy="63500"/>
            <wp:effectExtent l="0" t="0" r="0" b="0"/>
            <wp:docPr id="454" name="IM 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 454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-1"/>
          <w:sz w:val="16"/>
          <w:szCs w:val="16"/>
        </w:rPr>
        <w:t>fy</w:t>
      </w:r>
      <w:r>
        <w:rPr>
          <w:noProof/>
          <w:sz w:val="16"/>
          <w:szCs w:val="16"/>
        </w:rPr>
        <w:drawing>
          <wp:inline distT="0" distB="0" distL="0" distR="0" wp14:anchorId="54921EFB" wp14:editId="54921EFC">
            <wp:extent cx="67945" cy="63500"/>
            <wp:effectExtent l="0" t="0" r="0" b="0"/>
            <wp:docPr id="456" name="IM 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 456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-1"/>
          <w:sz w:val="16"/>
          <w:szCs w:val="16"/>
        </w:rPr>
        <w:t>ur</w:t>
      </w:r>
      <w:r>
        <w:rPr>
          <w:color w:val="231F20"/>
          <w:spacing w:val="27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position w:val="-1"/>
          <w:sz w:val="16"/>
          <w:szCs w:val="16"/>
        </w:rPr>
        <w:t>head</w:t>
      </w:r>
      <w:r>
        <w:rPr>
          <w:color w:val="231F20"/>
          <w:spacing w:val="-24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position w:val="-1"/>
          <w:sz w:val="16"/>
          <w:szCs w:val="16"/>
        </w:rPr>
        <w:t>, y</w:t>
      </w:r>
      <w:r>
        <w:rPr>
          <w:noProof/>
          <w:sz w:val="16"/>
          <w:szCs w:val="16"/>
        </w:rPr>
        <w:drawing>
          <wp:inline distT="0" distB="0" distL="0" distR="0" wp14:anchorId="54921EFD" wp14:editId="54921EFE">
            <wp:extent cx="67945" cy="63500"/>
            <wp:effectExtent l="0" t="0" r="0" b="0"/>
            <wp:docPr id="458" name="IM 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 458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842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6"/>
          <w:szCs w:val="16"/>
        </w:rPr>
        <w:t>u</w:t>
      </w:r>
      <w:r>
        <w:rPr>
          <w:color w:val="231F20"/>
          <w:spacing w:val="35"/>
          <w:w w:val="101"/>
          <w:sz w:val="16"/>
          <w:szCs w:val="16"/>
        </w:rPr>
        <w:t xml:space="preserve"> </w:t>
      </w:r>
      <w:r>
        <w:rPr>
          <w:color w:val="231F20"/>
          <w:spacing w:val="16"/>
          <w:sz w:val="16"/>
          <w:szCs w:val="16"/>
        </w:rPr>
        <w:t>are</w:t>
      </w:r>
      <w:r>
        <w:rPr>
          <w:color w:val="231F20"/>
          <w:sz w:val="16"/>
          <w:szCs w:val="16"/>
        </w:rPr>
        <w:t xml:space="preserve"> </w:t>
      </w:r>
      <w:r>
        <w:rPr>
          <w:color w:val="231F20"/>
          <w:spacing w:val="19"/>
          <w:w w:val="107"/>
          <w:position w:val="1"/>
          <w:sz w:val="16"/>
          <w:szCs w:val="16"/>
        </w:rPr>
        <w:t>n</w:t>
      </w:r>
      <w:r>
        <w:rPr>
          <w:noProof/>
          <w:sz w:val="16"/>
          <w:szCs w:val="16"/>
        </w:rPr>
        <w:drawing>
          <wp:inline distT="0" distB="0" distL="0" distR="0" wp14:anchorId="54921EFF" wp14:editId="54921F00">
            <wp:extent cx="73025" cy="63500"/>
            <wp:effectExtent l="0" t="0" r="0" b="0"/>
            <wp:docPr id="460" name="IM 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 460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7"/>
          <w:sz w:val="16"/>
          <w:szCs w:val="16"/>
        </w:rPr>
        <w:t>t standing</w:t>
      </w:r>
      <w:r>
        <w:rPr>
          <w:color w:val="231F20"/>
          <w:spacing w:val="32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F01" wp14:editId="54921F02">
            <wp:extent cx="73025" cy="63500"/>
            <wp:effectExtent l="0" t="0" r="0" b="0"/>
            <wp:docPr id="462" name="IM 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 462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7"/>
          <w:position w:val="1"/>
          <w:sz w:val="16"/>
          <w:szCs w:val="16"/>
        </w:rPr>
        <w:t>n the</w:t>
      </w:r>
      <w:r>
        <w:rPr>
          <w:color w:val="231F20"/>
          <w:spacing w:val="30"/>
          <w:w w:val="101"/>
          <w:position w:val="1"/>
          <w:sz w:val="16"/>
          <w:szCs w:val="16"/>
        </w:rPr>
        <w:t xml:space="preserve"> </w:t>
      </w:r>
      <w:r>
        <w:rPr>
          <w:color w:val="231F20"/>
          <w:spacing w:val="19"/>
          <w:w w:val="107"/>
          <w:position w:val="1"/>
          <w:sz w:val="16"/>
          <w:szCs w:val="16"/>
        </w:rPr>
        <w:t>machine C</w:t>
      </w:r>
      <w:r>
        <w:rPr>
          <w:noProof/>
          <w:sz w:val="16"/>
          <w:szCs w:val="16"/>
        </w:rPr>
        <w:drawing>
          <wp:inline distT="0" distB="0" distL="0" distR="0" wp14:anchorId="54921F03" wp14:editId="54921F04">
            <wp:extent cx="73025" cy="63500"/>
            <wp:effectExtent l="0" t="0" r="0" b="0"/>
            <wp:docPr id="464" name="IM 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 464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7"/>
          <w:sz w:val="16"/>
          <w:szCs w:val="16"/>
        </w:rPr>
        <w:t>r</w:t>
      </w:r>
      <w:r>
        <w:rPr>
          <w:color w:val="231F20"/>
          <w:spacing w:val="18"/>
          <w:w w:val="107"/>
          <w:sz w:val="16"/>
          <w:szCs w:val="16"/>
        </w:rPr>
        <w:t xml:space="preserve">rectly </w:t>
      </w:r>
      <w:r>
        <w:rPr>
          <w:color w:val="231F20"/>
          <w:spacing w:val="18"/>
          <w:w w:val="107"/>
          <w:position w:val="-1"/>
          <w:sz w:val="16"/>
          <w:szCs w:val="16"/>
        </w:rPr>
        <w:t>and sh</w:t>
      </w:r>
      <w:r>
        <w:rPr>
          <w:noProof/>
          <w:sz w:val="16"/>
          <w:szCs w:val="16"/>
        </w:rPr>
        <w:drawing>
          <wp:inline distT="0" distB="0" distL="0" distR="0" wp14:anchorId="54921F05" wp14:editId="54921F06">
            <wp:extent cx="73025" cy="63500"/>
            <wp:effectExtent l="0" t="0" r="0" b="0"/>
            <wp:docPr id="466" name="IM 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 466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7"/>
          <w:sz w:val="16"/>
          <w:szCs w:val="16"/>
        </w:rPr>
        <w:t>uld</w:t>
      </w:r>
      <w:r>
        <w:rPr>
          <w:color w:val="231F20"/>
          <w:spacing w:val="31"/>
          <w:sz w:val="16"/>
          <w:szCs w:val="16"/>
        </w:rPr>
        <w:t xml:space="preserve"> </w:t>
      </w:r>
      <w:r>
        <w:rPr>
          <w:color w:val="231F20"/>
          <w:spacing w:val="18"/>
          <w:w w:val="107"/>
          <w:position w:val="-1"/>
          <w:sz w:val="16"/>
          <w:szCs w:val="16"/>
        </w:rPr>
        <w:t>shifty</w:t>
      </w:r>
      <w:r>
        <w:rPr>
          <w:noProof/>
          <w:sz w:val="16"/>
          <w:szCs w:val="16"/>
        </w:rPr>
        <w:drawing>
          <wp:inline distT="0" distB="0" distL="0" distR="0" wp14:anchorId="54921F07" wp14:editId="54921F08">
            <wp:extent cx="73025" cy="63500"/>
            <wp:effectExtent l="0" t="0" r="0" b="0"/>
            <wp:docPr id="468" name="IM 4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 468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7"/>
          <w:position w:val="-1"/>
          <w:sz w:val="16"/>
          <w:szCs w:val="16"/>
        </w:rPr>
        <w:t>ur p</w:t>
      </w:r>
      <w:r>
        <w:rPr>
          <w:noProof/>
          <w:sz w:val="16"/>
          <w:szCs w:val="16"/>
        </w:rPr>
        <w:drawing>
          <wp:inline distT="0" distB="0" distL="0" distR="0" wp14:anchorId="54921F09" wp14:editId="54921F0A">
            <wp:extent cx="73025" cy="63500"/>
            <wp:effectExtent l="0" t="0" r="0" b="0"/>
            <wp:docPr id="470" name="IM 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 470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7"/>
          <w:sz w:val="16"/>
          <w:szCs w:val="16"/>
        </w:rPr>
        <w:t>siti</w:t>
      </w:r>
      <w:r>
        <w:rPr>
          <w:noProof/>
          <w:sz w:val="16"/>
          <w:szCs w:val="16"/>
        </w:rPr>
        <w:drawing>
          <wp:inline distT="0" distB="0" distL="0" distR="0" wp14:anchorId="54921F0B" wp14:editId="54921F0C">
            <wp:extent cx="73025" cy="63500"/>
            <wp:effectExtent l="0" t="0" r="0" b="0"/>
            <wp:docPr id="472" name="IM 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 472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73380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7"/>
          <w:position w:val="1"/>
          <w:sz w:val="16"/>
          <w:szCs w:val="16"/>
        </w:rPr>
        <w:t>n</w:t>
      </w:r>
    </w:p>
    <w:p w14:paraId="54921BF2" w14:textId="77777777" w:rsidR="00FA7535" w:rsidRDefault="00000000">
      <w:pPr>
        <w:pStyle w:val="BodyText"/>
        <w:spacing w:before="29" w:line="194" w:lineRule="auto"/>
        <w:ind w:left="382"/>
        <w:rPr>
          <w:sz w:val="19"/>
          <w:szCs w:val="19"/>
        </w:rPr>
      </w:pPr>
      <w:r>
        <w:rPr>
          <w:color w:val="231F20"/>
          <w:spacing w:val="9"/>
          <w:sz w:val="19"/>
          <w:szCs w:val="19"/>
        </w:rPr>
        <w:t>immediately.</w:t>
      </w:r>
    </w:p>
    <w:p w14:paraId="54921BF3" w14:textId="77777777" w:rsidR="00FA7535" w:rsidRDefault="00000000">
      <w:pPr>
        <w:pStyle w:val="BodyText"/>
        <w:spacing w:before="102" w:line="205" w:lineRule="auto"/>
        <w:ind w:left="376"/>
        <w:rPr>
          <w:sz w:val="16"/>
          <w:szCs w:val="16"/>
        </w:rPr>
      </w:pPr>
      <w:r>
        <w:rPr>
          <w:color w:val="231F20"/>
          <w:spacing w:val="18"/>
          <w:w w:val="105"/>
          <w:position w:val="-1"/>
          <w:sz w:val="16"/>
          <w:szCs w:val="16"/>
        </w:rPr>
        <w:t>·</w:t>
      </w:r>
      <w:r>
        <w:rPr>
          <w:color w:val="231F20"/>
          <w:spacing w:val="51"/>
          <w:w w:val="101"/>
          <w:position w:val="-1"/>
          <w:sz w:val="16"/>
          <w:szCs w:val="16"/>
        </w:rPr>
        <w:t xml:space="preserve"> </w:t>
      </w:r>
      <w:r>
        <w:rPr>
          <w:color w:val="231F20"/>
          <w:spacing w:val="18"/>
          <w:w w:val="105"/>
          <w:position w:val="-1"/>
          <w:sz w:val="16"/>
          <w:szCs w:val="16"/>
        </w:rPr>
        <w:t>Never place y</w:t>
      </w:r>
      <w:r>
        <w:rPr>
          <w:noProof/>
          <w:sz w:val="16"/>
          <w:szCs w:val="16"/>
        </w:rPr>
        <w:drawing>
          <wp:inline distT="0" distB="0" distL="0" distR="0" wp14:anchorId="54921F0D" wp14:editId="54921F0E">
            <wp:extent cx="67945" cy="63500"/>
            <wp:effectExtent l="0" t="0" r="0" b="0"/>
            <wp:docPr id="474" name="IM 4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 474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8009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5"/>
          <w:position w:val="1"/>
          <w:sz w:val="16"/>
          <w:szCs w:val="16"/>
        </w:rPr>
        <w:t>ur head</w:t>
      </w:r>
      <w:r>
        <w:rPr>
          <w:color w:val="231F20"/>
          <w:spacing w:val="34"/>
          <w:w w:val="101"/>
          <w:position w:val="1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F0F" wp14:editId="54921F10">
            <wp:extent cx="67945" cy="63500"/>
            <wp:effectExtent l="0" t="0" r="0" b="0"/>
            <wp:docPr id="476" name="IM 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 476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68009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5"/>
          <w:position w:val="-1"/>
          <w:sz w:val="16"/>
          <w:szCs w:val="16"/>
        </w:rPr>
        <w:t>r</w:t>
      </w:r>
      <w:r>
        <w:rPr>
          <w:color w:val="231F20"/>
          <w:spacing w:val="22"/>
          <w:position w:val="-1"/>
          <w:sz w:val="16"/>
          <w:szCs w:val="16"/>
        </w:rPr>
        <w:t xml:space="preserve"> </w:t>
      </w:r>
      <w:r>
        <w:rPr>
          <w:color w:val="231F20"/>
          <w:spacing w:val="18"/>
          <w:w w:val="105"/>
          <w:position w:val="-1"/>
          <w:sz w:val="16"/>
          <w:szCs w:val="16"/>
        </w:rPr>
        <w:t>upper</w:t>
      </w:r>
      <w:r>
        <w:rPr>
          <w:color w:val="231F20"/>
          <w:spacing w:val="25"/>
          <w:position w:val="-1"/>
          <w:sz w:val="16"/>
          <w:szCs w:val="16"/>
        </w:rPr>
        <w:t xml:space="preserve"> </w:t>
      </w:r>
      <w:r>
        <w:rPr>
          <w:color w:val="231F20"/>
          <w:spacing w:val="18"/>
          <w:w w:val="105"/>
          <w:position w:val="-1"/>
          <w:sz w:val="16"/>
          <w:szCs w:val="16"/>
        </w:rPr>
        <w:t>b</w:t>
      </w:r>
      <w:r>
        <w:rPr>
          <w:noProof/>
          <w:sz w:val="16"/>
          <w:szCs w:val="16"/>
        </w:rPr>
        <w:drawing>
          <wp:inline distT="0" distB="0" distL="0" distR="0" wp14:anchorId="54921F11" wp14:editId="54921F12">
            <wp:extent cx="67945" cy="63500"/>
            <wp:effectExtent l="0" t="0" r="0" b="0"/>
            <wp:docPr id="478" name="IM 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 478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8009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5"/>
          <w:position w:val="-1"/>
          <w:sz w:val="16"/>
          <w:szCs w:val="16"/>
        </w:rPr>
        <w:t xml:space="preserve">dy directly </w:t>
      </w:r>
      <w:r>
        <w:rPr>
          <w:noProof/>
          <w:sz w:val="16"/>
          <w:szCs w:val="16"/>
        </w:rPr>
        <w:drawing>
          <wp:inline distT="0" distB="0" distL="0" distR="0" wp14:anchorId="54921F13" wp14:editId="54921F14">
            <wp:extent cx="67945" cy="63500"/>
            <wp:effectExtent l="0" t="0" r="0" b="0"/>
            <wp:docPr id="480" name="IM 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 480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68009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5"/>
          <w:position w:val="1"/>
          <w:sz w:val="16"/>
          <w:szCs w:val="16"/>
        </w:rPr>
        <w:t>n</w:t>
      </w:r>
      <w:r>
        <w:rPr>
          <w:color w:val="231F20"/>
          <w:spacing w:val="27"/>
          <w:w w:val="101"/>
          <w:position w:val="1"/>
          <w:sz w:val="16"/>
          <w:szCs w:val="16"/>
        </w:rPr>
        <w:t xml:space="preserve"> </w:t>
      </w:r>
      <w:r>
        <w:rPr>
          <w:color w:val="231F20"/>
          <w:spacing w:val="18"/>
          <w:w w:val="105"/>
          <w:position w:val="1"/>
          <w:sz w:val="16"/>
          <w:szCs w:val="16"/>
        </w:rPr>
        <w:t>the</w:t>
      </w:r>
      <w:r>
        <w:rPr>
          <w:color w:val="231F20"/>
          <w:spacing w:val="32"/>
          <w:position w:val="1"/>
          <w:sz w:val="16"/>
          <w:szCs w:val="16"/>
        </w:rPr>
        <w:t xml:space="preserve"> </w:t>
      </w:r>
      <w:r>
        <w:rPr>
          <w:color w:val="231F20"/>
          <w:spacing w:val="18"/>
          <w:w w:val="105"/>
          <w:position w:val="1"/>
          <w:sz w:val="16"/>
          <w:szCs w:val="16"/>
        </w:rPr>
        <w:t>machine.</w:t>
      </w:r>
    </w:p>
    <w:p w14:paraId="54921BF4" w14:textId="77777777" w:rsidR="00FA7535" w:rsidRDefault="00000000">
      <w:pPr>
        <w:pStyle w:val="BodyText"/>
        <w:spacing w:before="101" w:line="193" w:lineRule="auto"/>
        <w:ind w:left="376"/>
        <w:rPr>
          <w:sz w:val="17"/>
          <w:szCs w:val="17"/>
        </w:rPr>
      </w:pPr>
      <w:r>
        <w:rPr>
          <w:color w:val="231F20"/>
          <w:spacing w:val="18"/>
          <w:w w:val="104"/>
          <w:position w:val="-1"/>
          <w:sz w:val="17"/>
          <w:szCs w:val="17"/>
        </w:rPr>
        <w:t>·</w:t>
      </w:r>
      <w:r>
        <w:rPr>
          <w:color w:val="231F20"/>
          <w:spacing w:val="35"/>
          <w:position w:val="-1"/>
          <w:sz w:val="17"/>
          <w:szCs w:val="17"/>
        </w:rPr>
        <w:t xml:space="preserve"> </w:t>
      </w:r>
      <w:r>
        <w:rPr>
          <w:color w:val="231F20"/>
          <w:spacing w:val="18"/>
          <w:w w:val="104"/>
          <w:sz w:val="17"/>
          <w:szCs w:val="17"/>
        </w:rPr>
        <w:t>Never</w:t>
      </w:r>
      <w:r>
        <w:rPr>
          <w:color w:val="231F20"/>
          <w:spacing w:val="-8"/>
          <w:sz w:val="17"/>
          <w:szCs w:val="17"/>
        </w:rPr>
        <w:t xml:space="preserve"> </w:t>
      </w:r>
      <w:r>
        <w:rPr>
          <w:color w:val="231F20"/>
          <w:spacing w:val="18"/>
          <w:w w:val="104"/>
          <w:sz w:val="17"/>
          <w:szCs w:val="17"/>
        </w:rPr>
        <w:t xml:space="preserve">jump </w:t>
      </w:r>
      <w:r>
        <w:rPr>
          <w:noProof/>
          <w:sz w:val="17"/>
          <w:szCs w:val="17"/>
        </w:rPr>
        <w:drawing>
          <wp:inline distT="0" distB="0" distL="0" distR="0" wp14:anchorId="54921F15" wp14:editId="54921F16">
            <wp:extent cx="65405" cy="63500"/>
            <wp:effectExtent l="0" t="0" r="0" b="0"/>
            <wp:docPr id="482" name="IM 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 482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6549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7"/>
          <w:szCs w:val="17"/>
        </w:rPr>
        <w:t>n</w:t>
      </w:r>
      <w:r>
        <w:rPr>
          <w:color w:val="231F20"/>
          <w:spacing w:val="28"/>
          <w:w w:val="101"/>
          <w:sz w:val="17"/>
          <w:szCs w:val="17"/>
        </w:rPr>
        <w:t xml:space="preserve"> </w:t>
      </w:r>
      <w:r>
        <w:rPr>
          <w:noProof/>
          <w:sz w:val="17"/>
          <w:szCs w:val="17"/>
        </w:rPr>
        <w:drawing>
          <wp:inline distT="0" distB="0" distL="0" distR="0" wp14:anchorId="54921F17" wp14:editId="54921F18">
            <wp:extent cx="65405" cy="63500"/>
            <wp:effectExtent l="0" t="0" r="0" b="0"/>
            <wp:docPr id="484" name="IM 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 484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549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7"/>
          <w:szCs w:val="17"/>
        </w:rPr>
        <w:t>r</w:t>
      </w:r>
      <w:r>
        <w:rPr>
          <w:color w:val="231F20"/>
          <w:spacing w:val="-6"/>
          <w:sz w:val="17"/>
          <w:szCs w:val="17"/>
        </w:rPr>
        <w:t xml:space="preserve"> </w:t>
      </w:r>
      <w:r>
        <w:rPr>
          <w:color w:val="231F20"/>
          <w:spacing w:val="18"/>
          <w:w w:val="104"/>
          <w:sz w:val="17"/>
          <w:szCs w:val="17"/>
        </w:rPr>
        <w:t xml:space="preserve">jump </w:t>
      </w:r>
      <w:r>
        <w:rPr>
          <w:noProof/>
          <w:sz w:val="17"/>
          <w:szCs w:val="17"/>
        </w:rPr>
        <w:drawing>
          <wp:inline distT="0" distB="0" distL="0" distR="0" wp14:anchorId="54921F19" wp14:editId="54921F1A">
            <wp:extent cx="65405" cy="63500"/>
            <wp:effectExtent l="0" t="0" r="0" b="0"/>
            <wp:docPr id="486" name="IM 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 486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5493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4"/>
          <w:sz w:val="17"/>
          <w:szCs w:val="17"/>
        </w:rPr>
        <w:t>ff</w:t>
      </w:r>
      <w:r>
        <w:rPr>
          <w:color w:val="231F20"/>
          <w:spacing w:val="-5"/>
          <w:sz w:val="17"/>
          <w:szCs w:val="17"/>
        </w:rPr>
        <w:t xml:space="preserve"> </w:t>
      </w:r>
      <w:r>
        <w:rPr>
          <w:color w:val="231F20"/>
          <w:spacing w:val="18"/>
          <w:w w:val="104"/>
          <w:sz w:val="17"/>
          <w:szCs w:val="17"/>
        </w:rPr>
        <w:t>the</w:t>
      </w:r>
      <w:r>
        <w:rPr>
          <w:color w:val="231F20"/>
          <w:spacing w:val="29"/>
          <w:w w:val="101"/>
          <w:sz w:val="17"/>
          <w:szCs w:val="17"/>
        </w:rPr>
        <w:t xml:space="preserve"> </w:t>
      </w:r>
      <w:r>
        <w:rPr>
          <w:color w:val="231F20"/>
          <w:spacing w:val="18"/>
          <w:w w:val="104"/>
          <w:position w:val="1"/>
          <w:sz w:val="17"/>
          <w:szCs w:val="17"/>
        </w:rPr>
        <w:t>machine.</w:t>
      </w:r>
    </w:p>
    <w:p w14:paraId="54921BF5" w14:textId="77777777" w:rsidR="00FA7535" w:rsidRDefault="00000000">
      <w:pPr>
        <w:pStyle w:val="BodyText"/>
        <w:spacing w:before="102" w:line="247" w:lineRule="auto"/>
        <w:ind w:left="374" w:right="991" w:firstLine="2"/>
        <w:rPr>
          <w:sz w:val="16"/>
          <w:szCs w:val="16"/>
        </w:rPr>
      </w:pPr>
      <w:r>
        <w:rPr>
          <w:color w:val="231F20"/>
          <w:spacing w:val="19"/>
          <w:w w:val="112"/>
          <w:position w:val="-2"/>
          <w:sz w:val="15"/>
          <w:szCs w:val="15"/>
        </w:rPr>
        <w:t>·</w:t>
      </w:r>
      <w:r>
        <w:rPr>
          <w:color w:val="231F20"/>
          <w:spacing w:val="38"/>
          <w:w w:val="101"/>
          <w:position w:val="-2"/>
          <w:sz w:val="15"/>
          <w:szCs w:val="15"/>
        </w:rPr>
        <w:t xml:space="preserve"> </w:t>
      </w:r>
      <w:r>
        <w:rPr>
          <w:color w:val="231F20"/>
          <w:spacing w:val="19"/>
          <w:w w:val="112"/>
          <w:position w:val="-2"/>
          <w:sz w:val="15"/>
          <w:szCs w:val="15"/>
        </w:rPr>
        <w:t>Never attempt t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1B" wp14:editId="54921F1C">
            <wp:extent cx="73025" cy="63500"/>
            <wp:effectExtent l="0" t="0" r="0" b="0"/>
            <wp:docPr id="488" name="IM 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 488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7320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6"/>
          <w:w w:val="101"/>
          <w:position w:val="-2"/>
          <w:sz w:val="15"/>
          <w:szCs w:val="15"/>
        </w:rPr>
        <w:t xml:space="preserve"> </w:t>
      </w:r>
      <w:r>
        <w:rPr>
          <w:color w:val="231F20"/>
          <w:spacing w:val="19"/>
          <w:w w:val="112"/>
          <w:sz w:val="15"/>
          <w:szCs w:val="15"/>
        </w:rPr>
        <w:t>turn ar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1D" wp14:editId="54921F1E">
            <wp:extent cx="73025" cy="63500"/>
            <wp:effectExtent l="0" t="0" r="0" b="0"/>
            <wp:docPr id="490" name="IM 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 490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7320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12"/>
          <w:position w:val="1"/>
          <w:sz w:val="15"/>
          <w:szCs w:val="15"/>
        </w:rPr>
        <w:t>und</w:t>
      </w:r>
      <w:r>
        <w:rPr>
          <w:color w:val="231F20"/>
          <w:spacing w:val="37"/>
          <w:position w:val="1"/>
          <w:sz w:val="15"/>
          <w:szCs w:val="15"/>
        </w:rPr>
        <w:t xml:space="preserve"> 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1F" wp14:editId="54921F20">
            <wp:extent cx="73025" cy="63500"/>
            <wp:effectExtent l="0" t="0" r="0" b="0"/>
            <wp:docPr id="492" name="IM 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 492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7320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12"/>
          <w:sz w:val="15"/>
          <w:szCs w:val="15"/>
        </w:rPr>
        <w:t>n the</w:t>
      </w:r>
      <w:r>
        <w:rPr>
          <w:color w:val="231F20"/>
          <w:spacing w:val="34"/>
          <w:w w:val="101"/>
          <w:sz w:val="15"/>
          <w:szCs w:val="15"/>
        </w:rPr>
        <w:t xml:space="preserve"> </w:t>
      </w:r>
      <w:r>
        <w:rPr>
          <w:color w:val="231F20"/>
          <w:spacing w:val="19"/>
          <w:w w:val="112"/>
          <w:sz w:val="15"/>
          <w:szCs w:val="15"/>
        </w:rPr>
        <w:t>mach</w:t>
      </w:r>
      <w:r>
        <w:rPr>
          <w:color w:val="231F20"/>
          <w:spacing w:val="18"/>
          <w:w w:val="112"/>
          <w:sz w:val="15"/>
          <w:szCs w:val="15"/>
        </w:rPr>
        <w:t>ine while</w:t>
      </w:r>
      <w:r>
        <w:rPr>
          <w:color w:val="231F20"/>
          <w:spacing w:val="31"/>
          <w:sz w:val="15"/>
          <w:szCs w:val="15"/>
        </w:rPr>
        <w:t xml:space="preserve"> </w:t>
      </w:r>
      <w:r>
        <w:rPr>
          <w:color w:val="231F20"/>
          <w:spacing w:val="18"/>
          <w:w w:val="112"/>
          <w:sz w:val="15"/>
          <w:szCs w:val="15"/>
        </w:rPr>
        <w:t>it</w:t>
      </w:r>
      <w:r>
        <w:rPr>
          <w:color w:val="231F20"/>
          <w:spacing w:val="30"/>
          <w:sz w:val="15"/>
          <w:szCs w:val="15"/>
        </w:rPr>
        <w:t xml:space="preserve"> </w:t>
      </w:r>
      <w:r>
        <w:rPr>
          <w:color w:val="231F20"/>
          <w:spacing w:val="18"/>
          <w:w w:val="112"/>
          <w:sz w:val="15"/>
          <w:szCs w:val="15"/>
        </w:rPr>
        <w:t>is</w:t>
      </w:r>
      <w:r>
        <w:rPr>
          <w:color w:val="231F20"/>
          <w:spacing w:val="33"/>
          <w:w w:val="101"/>
          <w:sz w:val="15"/>
          <w:szCs w:val="15"/>
        </w:rPr>
        <w:t xml:space="preserve"> </w:t>
      </w:r>
      <w:r>
        <w:rPr>
          <w:color w:val="231F20"/>
          <w:spacing w:val="18"/>
          <w:w w:val="112"/>
          <w:sz w:val="15"/>
          <w:szCs w:val="15"/>
        </w:rPr>
        <w:t>in</w:t>
      </w:r>
      <w:r>
        <w:rPr>
          <w:color w:val="231F20"/>
          <w:sz w:val="15"/>
          <w:szCs w:val="15"/>
        </w:rPr>
        <w:t xml:space="preserve">  </w:t>
      </w:r>
      <w:r>
        <w:rPr>
          <w:color w:val="231F20"/>
          <w:spacing w:val="18"/>
          <w:w w:val="112"/>
          <w:sz w:val="15"/>
          <w:szCs w:val="15"/>
        </w:rPr>
        <w:t>m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21" wp14:editId="54921F22">
            <wp:extent cx="73025" cy="63500"/>
            <wp:effectExtent l="0" t="0" r="0" b="0"/>
            <wp:docPr id="494" name="IM 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 494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7320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12"/>
          <w:sz w:val="15"/>
          <w:szCs w:val="15"/>
        </w:rPr>
        <w:t>ti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23" wp14:editId="54921F24">
            <wp:extent cx="73025" cy="63500"/>
            <wp:effectExtent l="0" t="0" r="0" b="0"/>
            <wp:docPr id="496" name="IM 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 496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7320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12"/>
          <w:sz w:val="15"/>
          <w:szCs w:val="15"/>
        </w:rPr>
        <w:t>n.</w:t>
      </w:r>
      <w:r>
        <w:rPr>
          <w:color w:val="231F20"/>
          <w:spacing w:val="39"/>
          <w:w w:val="101"/>
          <w:sz w:val="15"/>
          <w:szCs w:val="15"/>
        </w:rPr>
        <w:t xml:space="preserve"> </w:t>
      </w:r>
      <w:r>
        <w:rPr>
          <w:color w:val="231F20"/>
          <w:spacing w:val="18"/>
          <w:w w:val="112"/>
          <w:sz w:val="15"/>
          <w:szCs w:val="15"/>
        </w:rPr>
        <w:t>D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25" wp14:editId="54921F26">
            <wp:extent cx="73025" cy="63500"/>
            <wp:effectExtent l="0" t="0" r="0" b="0"/>
            <wp:docPr id="498" name="IM 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 498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7320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36"/>
          <w:w w:val="101"/>
          <w:sz w:val="15"/>
          <w:szCs w:val="15"/>
        </w:rPr>
        <w:t xml:space="preserve"> </w:t>
      </w:r>
      <w:r>
        <w:rPr>
          <w:color w:val="231F20"/>
          <w:spacing w:val="18"/>
          <w:w w:val="112"/>
          <w:sz w:val="15"/>
          <w:szCs w:val="15"/>
        </w:rPr>
        <w:t>n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27" wp14:editId="54921F28">
            <wp:extent cx="73025" cy="63500"/>
            <wp:effectExtent l="0" t="0" r="0" b="0"/>
            <wp:docPr id="500" name="IM 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 500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73207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12"/>
          <w:sz w:val="15"/>
          <w:szCs w:val="15"/>
        </w:rPr>
        <w:t>t</w:t>
      </w:r>
      <w:r>
        <w:rPr>
          <w:color w:val="231F20"/>
          <w:sz w:val="15"/>
          <w:szCs w:val="15"/>
        </w:rPr>
        <w:t xml:space="preserve"> </w:t>
      </w:r>
      <w:r>
        <w:rPr>
          <w:color w:val="231F20"/>
          <w:spacing w:val="20"/>
          <w:w w:val="104"/>
          <w:position w:val="-1"/>
          <w:sz w:val="16"/>
          <w:szCs w:val="16"/>
        </w:rPr>
        <w:t>quickly lean</w:t>
      </w:r>
      <w:r>
        <w:rPr>
          <w:color w:val="231F20"/>
          <w:spacing w:val="38"/>
          <w:position w:val="-1"/>
          <w:sz w:val="16"/>
          <w:szCs w:val="16"/>
        </w:rPr>
        <w:t xml:space="preserve"> </w:t>
      </w:r>
      <w:r>
        <w:rPr>
          <w:color w:val="231F20"/>
          <w:spacing w:val="20"/>
          <w:w w:val="104"/>
          <w:position w:val="-1"/>
          <w:sz w:val="16"/>
          <w:szCs w:val="16"/>
        </w:rPr>
        <w:t xml:space="preserve">back </w:t>
      </w:r>
      <w:r>
        <w:rPr>
          <w:noProof/>
          <w:sz w:val="16"/>
          <w:szCs w:val="16"/>
        </w:rPr>
        <w:drawing>
          <wp:inline distT="0" distB="0" distL="0" distR="0" wp14:anchorId="54921F29" wp14:editId="54921F2A">
            <wp:extent cx="74295" cy="63500"/>
            <wp:effectExtent l="0" t="0" r="0" b="0"/>
            <wp:docPr id="502" name="IM 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 502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74806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0"/>
          <w:w w:val="104"/>
          <w:position w:val="-1"/>
          <w:sz w:val="16"/>
          <w:szCs w:val="16"/>
        </w:rPr>
        <w:t>r cha</w:t>
      </w:r>
      <w:r>
        <w:rPr>
          <w:color w:val="231F20"/>
          <w:spacing w:val="19"/>
          <w:w w:val="104"/>
          <w:position w:val="-1"/>
          <w:sz w:val="16"/>
          <w:szCs w:val="16"/>
        </w:rPr>
        <w:t>nge</w:t>
      </w:r>
      <w:r>
        <w:rPr>
          <w:color w:val="231F20"/>
          <w:spacing w:val="29"/>
          <w:w w:val="101"/>
          <w:position w:val="-1"/>
          <w:sz w:val="16"/>
          <w:szCs w:val="16"/>
        </w:rPr>
        <w:t xml:space="preserve"> </w:t>
      </w:r>
      <w:r>
        <w:rPr>
          <w:color w:val="231F20"/>
          <w:spacing w:val="19"/>
          <w:w w:val="104"/>
          <w:position w:val="-1"/>
          <w:sz w:val="16"/>
          <w:szCs w:val="16"/>
        </w:rPr>
        <w:t>p</w:t>
      </w:r>
      <w:r>
        <w:rPr>
          <w:noProof/>
          <w:sz w:val="16"/>
          <w:szCs w:val="16"/>
        </w:rPr>
        <w:drawing>
          <wp:inline distT="0" distB="0" distL="0" distR="0" wp14:anchorId="54921F2B" wp14:editId="54921F2C">
            <wp:extent cx="74295" cy="63500"/>
            <wp:effectExtent l="0" t="0" r="0" b="0"/>
            <wp:docPr id="504" name="IM 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 504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74806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4"/>
          <w:sz w:val="16"/>
          <w:szCs w:val="16"/>
        </w:rPr>
        <w:t>siti</w:t>
      </w:r>
      <w:r>
        <w:rPr>
          <w:noProof/>
          <w:sz w:val="16"/>
          <w:szCs w:val="16"/>
        </w:rPr>
        <w:drawing>
          <wp:inline distT="0" distB="0" distL="0" distR="0" wp14:anchorId="54921F2D" wp14:editId="54921F2E">
            <wp:extent cx="74295" cy="63500"/>
            <wp:effectExtent l="0" t="0" r="0" b="0"/>
            <wp:docPr id="506" name="IM 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 506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74806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4"/>
          <w:position w:val="1"/>
          <w:sz w:val="16"/>
          <w:szCs w:val="16"/>
        </w:rPr>
        <w:t>n while the</w:t>
      </w:r>
      <w:r>
        <w:rPr>
          <w:color w:val="231F20"/>
          <w:spacing w:val="30"/>
          <w:position w:val="1"/>
          <w:sz w:val="16"/>
          <w:szCs w:val="16"/>
        </w:rPr>
        <w:t xml:space="preserve"> </w:t>
      </w:r>
      <w:r>
        <w:rPr>
          <w:color w:val="231F20"/>
          <w:spacing w:val="19"/>
          <w:w w:val="104"/>
          <w:position w:val="1"/>
          <w:sz w:val="16"/>
          <w:szCs w:val="16"/>
        </w:rPr>
        <w:t>machine</w:t>
      </w:r>
      <w:r>
        <w:rPr>
          <w:color w:val="231F20"/>
          <w:spacing w:val="27"/>
          <w:position w:val="1"/>
          <w:sz w:val="16"/>
          <w:szCs w:val="16"/>
        </w:rPr>
        <w:t xml:space="preserve"> </w:t>
      </w:r>
      <w:r>
        <w:rPr>
          <w:color w:val="231F20"/>
          <w:spacing w:val="19"/>
          <w:w w:val="104"/>
          <w:position w:val="1"/>
          <w:sz w:val="16"/>
          <w:szCs w:val="16"/>
        </w:rPr>
        <w:t>is</w:t>
      </w:r>
      <w:r>
        <w:rPr>
          <w:color w:val="231F20"/>
          <w:spacing w:val="30"/>
          <w:w w:val="102"/>
          <w:position w:val="1"/>
          <w:sz w:val="16"/>
          <w:szCs w:val="16"/>
        </w:rPr>
        <w:t xml:space="preserve"> </w:t>
      </w:r>
      <w:r>
        <w:rPr>
          <w:color w:val="231F20"/>
          <w:spacing w:val="19"/>
          <w:w w:val="104"/>
          <w:sz w:val="16"/>
          <w:szCs w:val="16"/>
        </w:rPr>
        <w:t>in</w:t>
      </w:r>
      <w:r>
        <w:rPr>
          <w:color w:val="231F20"/>
          <w:spacing w:val="38"/>
          <w:sz w:val="16"/>
          <w:szCs w:val="16"/>
        </w:rPr>
        <w:t xml:space="preserve"> </w:t>
      </w:r>
      <w:r>
        <w:rPr>
          <w:color w:val="231F20"/>
          <w:spacing w:val="19"/>
          <w:w w:val="104"/>
          <w:position w:val="1"/>
          <w:sz w:val="16"/>
          <w:szCs w:val="16"/>
        </w:rPr>
        <w:t>m</w:t>
      </w:r>
      <w:r>
        <w:rPr>
          <w:noProof/>
          <w:sz w:val="16"/>
          <w:szCs w:val="16"/>
        </w:rPr>
        <w:drawing>
          <wp:inline distT="0" distB="0" distL="0" distR="0" wp14:anchorId="54921F2F" wp14:editId="54921F30">
            <wp:extent cx="74295" cy="63500"/>
            <wp:effectExtent l="0" t="0" r="0" b="0"/>
            <wp:docPr id="508" name="IM 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 508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74806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4"/>
          <w:position w:val="1"/>
          <w:sz w:val="16"/>
          <w:szCs w:val="16"/>
        </w:rPr>
        <w:t>ti</w:t>
      </w:r>
      <w:r>
        <w:rPr>
          <w:noProof/>
          <w:sz w:val="16"/>
          <w:szCs w:val="16"/>
        </w:rPr>
        <w:drawing>
          <wp:inline distT="0" distB="0" distL="0" distR="0" wp14:anchorId="54921F31" wp14:editId="54921F32">
            <wp:extent cx="74295" cy="63500"/>
            <wp:effectExtent l="0" t="0" r="0" b="0"/>
            <wp:docPr id="510" name="IM 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 510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74806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4"/>
          <w:sz w:val="16"/>
          <w:szCs w:val="16"/>
        </w:rPr>
        <w:t>n.</w:t>
      </w:r>
    </w:p>
    <w:p w14:paraId="54921BF6" w14:textId="77777777" w:rsidR="00FA7535" w:rsidRDefault="00000000">
      <w:pPr>
        <w:pStyle w:val="BodyText"/>
        <w:spacing w:before="84" w:line="281" w:lineRule="auto"/>
        <w:ind w:left="376" w:right="653"/>
        <w:jc w:val="both"/>
      </w:pPr>
      <w:r>
        <w:rPr>
          <w:color w:val="231F20"/>
          <w:spacing w:val="16"/>
          <w:w w:val="107"/>
          <w:position w:val="2"/>
          <w:sz w:val="16"/>
          <w:szCs w:val="16"/>
        </w:rPr>
        <w:t>· st</w:t>
      </w:r>
      <w:r>
        <w:rPr>
          <w:noProof/>
          <w:sz w:val="16"/>
          <w:szCs w:val="16"/>
        </w:rPr>
        <w:drawing>
          <wp:inline distT="0" distB="0" distL="0" distR="0" wp14:anchorId="54921F33" wp14:editId="54921F34">
            <wp:extent cx="69850" cy="63500"/>
            <wp:effectExtent l="0" t="0" r="0" b="0"/>
            <wp:docPr id="512" name="IM 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 512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7038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>P exercising</w:t>
      </w:r>
      <w:r>
        <w:rPr>
          <w:color w:val="231F20"/>
          <w:spacing w:val="53"/>
          <w:sz w:val="16"/>
          <w:szCs w:val="16"/>
        </w:rPr>
        <w:t xml:space="preserve"> </w:t>
      </w:r>
      <w:r>
        <w:rPr>
          <w:spacing w:val="16"/>
          <w:w w:val="107"/>
          <w:sz w:val="16"/>
          <w:szCs w:val="16"/>
        </w:rPr>
        <w:t xml:space="preserve">immediately </w:t>
      </w:r>
      <w:r>
        <w:rPr>
          <w:color w:val="231F20"/>
          <w:spacing w:val="16"/>
          <w:w w:val="107"/>
          <w:sz w:val="16"/>
          <w:szCs w:val="16"/>
        </w:rPr>
        <w:t>and C</w:t>
      </w:r>
      <w:r>
        <w:rPr>
          <w:noProof/>
          <w:sz w:val="16"/>
          <w:szCs w:val="16"/>
        </w:rPr>
        <w:drawing>
          <wp:inline distT="0" distB="0" distL="0" distR="0" wp14:anchorId="54921F35" wp14:editId="54921F36">
            <wp:extent cx="69850" cy="63500"/>
            <wp:effectExtent l="0" t="0" r="0" b="0"/>
            <wp:docPr id="514" name="IM 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 514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7038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>ntact y</w:t>
      </w:r>
      <w:r>
        <w:rPr>
          <w:noProof/>
          <w:sz w:val="16"/>
          <w:szCs w:val="16"/>
        </w:rPr>
        <w:drawing>
          <wp:inline distT="0" distB="0" distL="0" distR="0" wp14:anchorId="54921F37" wp14:editId="54921F38">
            <wp:extent cx="69850" cy="63500"/>
            <wp:effectExtent l="0" t="0" r="0" b="0"/>
            <wp:docPr id="516" name="IM 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 516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7038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2"/>
          <w:sz w:val="16"/>
          <w:szCs w:val="16"/>
        </w:rPr>
        <w:t>ur d</w:t>
      </w:r>
      <w:r>
        <w:rPr>
          <w:noProof/>
          <w:sz w:val="16"/>
          <w:szCs w:val="16"/>
        </w:rPr>
        <w:drawing>
          <wp:inline distT="0" distB="0" distL="0" distR="0" wp14:anchorId="54921F39" wp14:editId="54921F3A">
            <wp:extent cx="69850" cy="63500"/>
            <wp:effectExtent l="0" t="0" r="0" b="0"/>
            <wp:docPr id="518" name="IM 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 518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7038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2"/>
          <w:sz w:val="16"/>
          <w:szCs w:val="16"/>
        </w:rPr>
        <w:t>ct</w:t>
      </w:r>
      <w:r>
        <w:rPr>
          <w:noProof/>
          <w:sz w:val="16"/>
          <w:szCs w:val="16"/>
        </w:rPr>
        <w:drawing>
          <wp:inline distT="0" distB="0" distL="0" distR="0" wp14:anchorId="54921F3B" wp14:editId="54921F3C">
            <wp:extent cx="69850" cy="63500"/>
            <wp:effectExtent l="0" t="0" r="0" b="0"/>
            <wp:docPr id="520" name="IM 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 520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7038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>r</w:t>
      </w:r>
      <w:r>
        <w:rPr>
          <w:color w:val="231F20"/>
          <w:spacing w:val="25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ify</w:t>
      </w:r>
      <w:r>
        <w:rPr>
          <w:noProof/>
          <w:sz w:val="16"/>
          <w:szCs w:val="16"/>
        </w:rPr>
        <w:drawing>
          <wp:inline distT="0" distB="0" distL="0" distR="0" wp14:anchorId="54921F3D" wp14:editId="54921F3E">
            <wp:extent cx="69850" cy="63500"/>
            <wp:effectExtent l="0" t="0" r="0" b="0"/>
            <wp:docPr id="522" name="IM 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 522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7038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>u</w:t>
      </w:r>
      <w:r>
        <w:rPr>
          <w:color w:val="231F20"/>
          <w:spacing w:val="29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feel</w:t>
      </w:r>
      <w:r>
        <w:rPr>
          <w:color w:val="231F20"/>
          <w:spacing w:val="31"/>
          <w:w w:val="102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tired</w:t>
      </w:r>
      <w:r>
        <w:rPr>
          <w:color w:val="231F20"/>
          <w:spacing w:val="-24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,</w:t>
      </w:r>
      <w:r>
        <w:rPr>
          <w:color w:val="231F20"/>
          <w:spacing w:val="24"/>
          <w:w w:val="102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dizzy,</w:t>
      </w:r>
      <w:r>
        <w:rPr>
          <w:color w:val="231F20"/>
          <w:spacing w:val="25"/>
          <w:w w:val="102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F3F" wp14:editId="54921F40">
            <wp:extent cx="69850" cy="63500"/>
            <wp:effectExtent l="0" t="0" r="0" b="0"/>
            <wp:docPr id="524" name="IM 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 524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70382" cy="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2"/>
          <w:sz w:val="16"/>
          <w:szCs w:val="16"/>
        </w:rPr>
        <w:t>r</w:t>
      </w:r>
      <w:r>
        <w:rPr>
          <w:color w:val="231F20"/>
          <w:position w:val="2"/>
          <w:sz w:val="16"/>
          <w:szCs w:val="16"/>
        </w:rPr>
        <w:t xml:space="preserve"> </w:t>
      </w:r>
      <w:r>
        <w:rPr>
          <w:color w:val="231F20"/>
          <w:spacing w:val="16"/>
          <w:w w:val="107"/>
          <w:sz w:val="16"/>
          <w:szCs w:val="16"/>
        </w:rPr>
        <w:t>nause</w:t>
      </w:r>
      <w:r>
        <w:rPr>
          <w:noProof/>
          <w:sz w:val="16"/>
          <w:szCs w:val="16"/>
        </w:rPr>
        <w:drawing>
          <wp:inline distT="0" distB="0" distL="0" distR="0" wp14:anchorId="54921F41" wp14:editId="54921F42">
            <wp:extent cx="69850" cy="63500"/>
            <wp:effectExtent l="0" t="0" r="0" b="0"/>
            <wp:docPr id="526" name="IM 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 526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69925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 xml:space="preserve">us, </w:t>
      </w:r>
      <w:r>
        <w:rPr>
          <w:noProof/>
          <w:sz w:val="16"/>
          <w:szCs w:val="16"/>
        </w:rPr>
        <w:drawing>
          <wp:inline distT="0" distB="0" distL="0" distR="0" wp14:anchorId="54921F43" wp14:editId="54921F44">
            <wp:extent cx="69850" cy="63500"/>
            <wp:effectExtent l="0" t="0" r="0" b="0"/>
            <wp:docPr id="528" name="IM 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 528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69925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-1"/>
          <w:sz w:val="16"/>
          <w:szCs w:val="16"/>
        </w:rPr>
        <w:t xml:space="preserve">r </w:t>
      </w:r>
      <w:r>
        <w:rPr>
          <w:color w:val="231F20"/>
          <w:spacing w:val="16"/>
          <w:w w:val="107"/>
          <w:sz w:val="16"/>
          <w:szCs w:val="16"/>
        </w:rPr>
        <w:t>ify</w:t>
      </w:r>
      <w:r>
        <w:rPr>
          <w:noProof/>
          <w:sz w:val="16"/>
          <w:szCs w:val="16"/>
        </w:rPr>
        <w:drawing>
          <wp:inline distT="0" distB="0" distL="0" distR="0" wp14:anchorId="54921F45" wp14:editId="54921F46">
            <wp:extent cx="69850" cy="63500"/>
            <wp:effectExtent l="0" t="0" r="0" b="0"/>
            <wp:docPr id="530" name="IM 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 530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69925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-1"/>
          <w:sz w:val="16"/>
          <w:szCs w:val="16"/>
        </w:rPr>
        <w:t>u</w:t>
      </w:r>
      <w:r>
        <w:rPr>
          <w:color w:val="231F20"/>
          <w:spacing w:val="29"/>
          <w:w w:val="101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-1"/>
          <w:sz w:val="16"/>
          <w:szCs w:val="16"/>
        </w:rPr>
        <w:t>experience</w:t>
      </w:r>
      <w:r>
        <w:rPr>
          <w:color w:val="231F20"/>
          <w:spacing w:val="31"/>
          <w:w w:val="101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-1"/>
          <w:sz w:val="16"/>
          <w:szCs w:val="16"/>
        </w:rPr>
        <w:t>pain</w:t>
      </w:r>
      <w:r>
        <w:rPr>
          <w:color w:val="231F20"/>
          <w:spacing w:val="-29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-1"/>
          <w:sz w:val="16"/>
          <w:szCs w:val="16"/>
        </w:rPr>
        <w:t>, difficulty</w:t>
      </w:r>
      <w:r>
        <w:rPr>
          <w:color w:val="231F20"/>
          <w:spacing w:val="24"/>
          <w:w w:val="101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-1"/>
          <w:sz w:val="16"/>
          <w:szCs w:val="16"/>
        </w:rPr>
        <w:t>breathing</w:t>
      </w:r>
      <w:r>
        <w:rPr>
          <w:color w:val="231F20"/>
          <w:spacing w:val="-24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-1"/>
          <w:sz w:val="16"/>
          <w:szCs w:val="16"/>
        </w:rPr>
        <w:t>,</w:t>
      </w:r>
      <w:r>
        <w:rPr>
          <w:color w:val="231F20"/>
          <w:spacing w:val="26"/>
          <w:position w:val="-1"/>
          <w:sz w:val="16"/>
          <w:szCs w:val="16"/>
        </w:rP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54921F47" wp14:editId="54921F48">
            <wp:extent cx="69850" cy="63500"/>
            <wp:effectExtent l="0" t="0" r="0" b="0"/>
            <wp:docPr id="532" name="IM 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 532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69925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position w:val="1"/>
          <w:sz w:val="16"/>
          <w:szCs w:val="16"/>
        </w:rPr>
        <w:t xml:space="preserve">r </w:t>
      </w:r>
      <w:r>
        <w:rPr>
          <w:color w:val="231F20"/>
          <w:spacing w:val="16"/>
          <w:w w:val="107"/>
          <w:sz w:val="16"/>
          <w:szCs w:val="16"/>
        </w:rPr>
        <w:t>abn</w:t>
      </w:r>
      <w:r>
        <w:rPr>
          <w:noProof/>
          <w:sz w:val="16"/>
          <w:szCs w:val="16"/>
        </w:rPr>
        <w:drawing>
          <wp:inline distT="0" distB="0" distL="0" distR="0" wp14:anchorId="54921F49" wp14:editId="54921F4A">
            <wp:extent cx="69850" cy="63500"/>
            <wp:effectExtent l="0" t="0" r="0" b="0"/>
            <wp:docPr id="534" name="IM 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 534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69925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7"/>
          <w:sz w:val="16"/>
          <w:szCs w:val="16"/>
        </w:rPr>
        <w:t>rmal</w:t>
      </w:r>
      <w:r>
        <w:rPr>
          <w:color w:val="231F20"/>
          <w:spacing w:val="42"/>
          <w:w w:val="102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1"/>
          <w:sz w:val="16"/>
          <w:szCs w:val="16"/>
        </w:rPr>
        <w:t>heart</w:t>
      </w:r>
      <w:r>
        <w:rPr>
          <w:color w:val="231F20"/>
          <w:spacing w:val="26"/>
          <w:w w:val="102"/>
          <w:position w:val="1"/>
          <w:sz w:val="16"/>
          <w:szCs w:val="16"/>
        </w:rPr>
        <w:t xml:space="preserve"> </w:t>
      </w:r>
      <w:r>
        <w:rPr>
          <w:color w:val="231F20"/>
          <w:spacing w:val="16"/>
          <w:w w:val="107"/>
          <w:position w:val="1"/>
          <w:sz w:val="16"/>
          <w:szCs w:val="16"/>
        </w:rPr>
        <w:t>rate.</w:t>
      </w:r>
      <w:r>
        <w:rPr>
          <w:color w:val="231F20"/>
          <w:position w:val="1"/>
          <w:sz w:val="16"/>
          <w:szCs w:val="16"/>
        </w:rPr>
        <w:t xml:space="preserve"> </w:t>
      </w:r>
      <w:r>
        <w:rPr>
          <w:color w:val="231F20"/>
          <w:spacing w:val="12"/>
        </w:rPr>
        <w:t>·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12"/>
        </w:rPr>
        <w:t>Never perf</w:t>
      </w:r>
      <w:r>
        <w:rPr>
          <w:noProof/>
        </w:rPr>
        <w:drawing>
          <wp:inline distT="0" distB="0" distL="0" distR="0" wp14:anchorId="54921F4B" wp14:editId="54921F4C">
            <wp:extent cx="66040" cy="63500"/>
            <wp:effectExtent l="0" t="0" r="0" b="0"/>
            <wp:docPr id="536" name="IM 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 536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6629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  <w:position w:val="1"/>
        </w:rPr>
        <w:t>rm</w:t>
      </w:r>
      <w:r>
        <w:rPr>
          <w:color w:val="231F20"/>
          <w:spacing w:val="25"/>
          <w:position w:val="1"/>
        </w:rPr>
        <w:t xml:space="preserve"> </w:t>
      </w:r>
      <w:r>
        <w:rPr>
          <w:noProof/>
        </w:rPr>
        <w:drawing>
          <wp:inline distT="0" distB="0" distL="0" distR="0" wp14:anchorId="54921F4D" wp14:editId="54921F4E">
            <wp:extent cx="66040" cy="63500"/>
            <wp:effectExtent l="0" t="0" r="0" b="0"/>
            <wp:docPr id="538" name="IM 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 538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6629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2"/>
        </w:rPr>
        <w:t>ther activities while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12"/>
        </w:rPr>
        <w:t>using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12"/>
        </w:rPr>
        <w:t>the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12"/>
        </w:rPr>
        <w:t>mach</w:t>
      </w:r>
      <w:r>
        <w:rPr>
          <w:color w:val="231F20"/>
          <w:spacing w:val="11"/>
        </w:rPr>
        <w:t>ine as this C</w:t>
      </w:r>
      <w:r>
        <w:rPr>
          <w:noProof/>
        </w:rPr>
        <w:drawing>
          <wp:inline distT="0" distB="0" distL="0" distR="0" wp14:anchorId="54921F4F" wp14:editId="54921F50">
            <wp:extent cx="66040" cy="63500"/>
            <wp:effectExtent l="0" t="0" r="0" b="0"/>
            <wp:docPr id="540" name="IM 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 540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6629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1"/>
        </w:rPr>
        <w:t>Uld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11"/>
          <w:position w:val="1"/>
        </w:rPr>
        <w:t>cause</w:t>
      </w:r>
    </w:p>
    <w:p w14:paraId="54921BF7" w14:textId="77777777" w:rsidR="00FA7535" w:rsidRDefault="00000000">
      <w:pPr>
        <w:pStyle w:val="BodyText"/>
        <w:spacing w:before="1" w:line="205" w:lineRule="auto"/>
        <w:ind w:left="375"/>
        <w:rPr>
          <w:sz w:val="16"/>
          <w:szCs w:val="16"/>
        </w:rPr>
      </w:pPr>
      <w:r>
        <w:rPr>
          <w:color w:val="231F20"/>
          <w:spacing w:val="16"/>
          <w:w w:val="106"/>
          <w:position w:val="1"/>
          <w:sz w:val="16"/>
          <w:szCs w:val="16"/>
        </w:rPr>
        <w:t xml:space="preserve">accidents </w:t>
      </w:r>
      <w:r>
        <w:rPr>
          <w:noProof/>
          <w:sz w:val="16"/>
          <w:szCs w:val="16"/>
        </w:rPr>
        <w:drawing>
          <wp:inline distT="0" distB="0" distL="0" distR="0" wp14:anchorId="54921F51" wp14:editId="54921F52">
            <wp:extent cx="65405" cy="63500"/>
            <wp:effectExtent l="0" t="0" r="0" b="0"/>
            <wp:docPr id="542" name="IM 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 542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6549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6"/>
          <w:position w:val="-1"/>
          <w:sz w:val="16"/>
          <w:szCs w:val="16"/>
        </w:rPr>
        <w:t>r</w:t>
      </w:r>
      <w:r>
        <w:rPr>
          <w:color w:val="231F20"/>
          <w:spacing w:val="26"/>
          <w:w w:val="102"/>
          <w:position w:val="-1"/>
          <w:sz w:val="16"/>
          <w:szCs w:val="16"/>
        </w:rPr>
        <w:t xml:space="preserve"> </w:t>
      </w:r>
      <w:r>
        <w:rPr>
          <w:color w:val="231F20"/>
          <w:spacing w:val="16"/>
          <w:w w:val="106"/>
          <w:position w:val="-1"/>
          <w:sz w:val="16"/>
          <w:szCs w:val="16"/>
        </w:rPr>
        <w:t>injury.</w:t>
      </w:r>
    </w:p>
    <w:p w14:paraId="54921BF8" w14:textId="77777777" w:rsidR="00FA7535" w:rsidRDefault="00000000">
      <w:pPr>
        <w:pStyle w:val="BodyText"/>
        <w:spacing w:before="102" w:line="255" w:lineRule="auto"/>
        <w:ind w:left="374" w:right="444" w:firstLine="1"/>
        <w:rPr>
          <w:sz w:val="15"/>
          <w:szCs w:val="15"/>
        </w:rPr>
      </w:pPr>
      <w:r>
        <w:rPr>
          <w:color w:val="231F20"/>
          <w:spacing w:val="17"/>
          <w:w w:val="112"/>
          <w:position w:val="1"/>
          <w:sz w:val="15"/>
          <w:szCs w:val="15"/>
        </w:rPr>
        <w:t>·</w:t>
      </w:r>
      <w:r>
        <w:rPr>
          <w:color w:val="231F20"/>
          <w:spacing w:val="39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7"/>
          <w:w w:val="112"/>
          <w:position w:val="1"/>
          <w:sz w:val="15"/>
          <w:szCs w:val="15"/>
        </w:rPr>
        <w:t>D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53" wp14:editId="54921F54">
            <wp:extent cx="68580" cy="63500"/>
            <wp:effectExtent l="0" t="0" r="0" b="0"/>
            <wp:docPr id="544" name="IM 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 544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6920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36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7"/>
          <w:w w:val="112"/>
          <w:sz w:val="15"/>
          <w:szCs w:val="15"/>
        </w:rPr>
        <w:t>n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55" wp14:editId="54921F56">
            <wp:extent cx="68580" cy="63500"/>
            <wp:effectExtent l="0" t="0" r="0" b="0"/>
            <wp:docPr id="546" name="IM 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 546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6920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12"/>
          <w:position w:val="1"/>
          <w:sz w:val="15"/>
          <w:szCs w:val="15"/>
        </w:rPr>
        <w:t>t</w:t>
      </w:r>
      <w:r>
        <w:rPr>
          <w:color w:val="231F20"/>
          <w:spacing w:val="29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7"/>
          <w:w w:val="112"/>
          <w:sz w:val="15"/>
          <w:szCs w:val="15"/>
        </w:rPr>
        <w:t xml:space="preserve">use </w:t>
      </w:r>
      <w:r>
        <w:rPr>
          <w:color w:val="231F20"/>
          <w:spacing w:val="17"/>
          <w:w w:val="112"/>
          <w:position w:val="1"/>
          <w:sz w:val="15"/>
          <w:szCs w:val="15"/>
        </w:rPr>
        <w:t>f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57" wp14:editId="54921F58">
            <wp:extent cx="68580" cy="63500"/>
            <wp:effectExtent l="0" t="0" r="0" b="0"/>
            <wp:docPr id="548" name="IM 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 548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6920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12"/>
          <w:sz w:val="15"/>
          <w:szCs w:val="15"/>
        </w:rPr>
        <w:t>r m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59" wp14:editId="54921F5A">
            <wp:extent cx="68580" cy="63500"/>
            <wp:effectExtent l="0" t="0" r="0" b="0"/>
            <wp:docPr id="550" name="IM 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 550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6920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12"/>
          <w:position w:val="-1"/>
          <w:sz w:val="15"/>
          <w:szCs w:val="15"/>
        </w:rPr>
        <w:t>re than</w:t>
      </w:r>
      <w:r>
        <w:rPr>
          <w:color w:val="231F20"/>
          <w:spacing w:val="29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12"/>
          <w:position w:val="-1"/>
          <w:sz w:val="15"/>
          <w:szCs w:val="15"/>
        </w:rPr>
        <w:t>20</w:t>
      </w:r>
      <w:r>
        <w:rPr>
          <w:color w:val="231F20"/>
          <w:spacing w:val="38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12"/>
          <w:position w:val="-1"/>
          <w:sz w:val="15"/>
          <w:szCs w:val="15"/>
        </w:rPr>
        <w:t>minutes</w:t>
      </w:r>
      <w:r>
        <w:rPr>
          <w:color w:val="231F20"/>
          <w:spacing w:val="31"/>
          <w:w w:val="101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12"/>
          <w:position w:val="-1"/>
          <w:sz w:val="15"/>
          <w:szCs w:val="15"/>
        </w:rPr>
        <w:t>per d</w:t>
      </w:r>
      <w:r>
        <w:rPr>
          <w:color w:val="231F20"/>
          <w:spacing w:val="16"/>
          <w:w w:val="112"/>
          <w:position w:val="-1"/>
          <w:sz w:val="15"/>
          <w:szCs w:val="15"/>
        </w:rPr>
        <w:t>ay.</w:t>
      </w:r>
      <w:r>
        <w:rPr>
          <w:color w:val="231F20"/>
          <w:spacing w:val="34"/>
          <w:position w:val="-1"/>
          <w:sz w:val="15"/>
          <w:szCs w:val="15"/>
        </w:rPr>
        <w:t xml:space="preserve"> </w:t>
      </w:r>
      <w:r>
        <w:rPr>
          <w:color w:val="231F20"/>
          <w:spacing w:val="16"/>
          <w:w w:val="112"/>
          <w:position w:val="-1"/>
          <w:sz w:val="15"/>
          <w:szCs w:val="15"/>
        </w:rPr>
        <w:t>pr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5B" wp14:editId="54921F5C">
            <wp:extent cx="183515" cy="87630"/>
            <wp:effectExtent l="0" t="0" r="0" b="0"/>
            <wp:docPr id="552" name="IM 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 552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83839" cy="8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2"/>
          <w:sz w:val="15"/>
          <w:szCs w:val="15"/>
        </w:rPr>
        <w:t>nged</w:t>
      </w:r>
      <w:r>
        <w:rPr>
          <w:color w:val="231F20"/>
          <w:spacing w:val="37"/>
          <w:w w:val="101"/>
          <w:sz w:val="15"/>
          <w:szCs w:val="15"/>
        </w:rPr>
        <w:t xml:space="preserve"> 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5D" wp14:editId="54921F5E">
            <wp:extent cx="68580" cy="63500"/>
            <wp:effectExtent l="0" t="0" r="0" b="0"/>
            <wp:docPr id="554" name="IM 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 554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6920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2"/>
          <w:sz w:val="15"/>
          <w:szCs w:val="15"/>
        </w:rPr>
        <w:t>r</w:t>
      </w:r>
      <w:r>
        <w:rPr>
          <w:color w:val="231F20"/>
          <w:spacing w:val="22"/>
          <w:sz w:val="15"/>
          <w:szCs w:val="15"/>
        </w:rPr>
        <w:t xml:space="preserve"> 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5F" wp14:editId="54921F60">
            <wp:extent cx="68580" cy="63500"/>
            <wp:effectExtent l="0" t="0" r="0" b="0"/>
            <wp:docPr id="556" name="IM 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 556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6920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2"/>
          <w:position w:val="1"/>
          <w:sz w:val="15"/>
          <w:szCs w:val="15"/>
        </w:rPr>
        <w:t>ver-intense exercise</w:t>
      </w:r>
      <w:r>
        <w:rPr>
          <w:color w:val="231F20"/>
          <w:position w:val="1"/>
          <w:sz w:val="15"/>
          <w:szCs w:val="15"/>
        </w:rPr>
        <w:t xml:space="preserve"> </w:t>
      </w:r>
      <w:r>
        <w:rPr>
          <w:color w:val="231F20"/>
          <w:spacing w:val="16"/>
          <w:w w:val="117"/>
          <w:sz w:val="15"/>
          <w:szCs w:val="15"/>
        </w:rPr>
        <w:t>can</w:t>
      </w:r>
      <w:r>
        <w:rPr>
          <w:color w:val="231F20"/>
          <w:spacing w:val="37"/>
          <w:sz w:val="15"/>
          <w:szCs w:val="15"/>
        </w:rPr>
        <w:t xml:space="preserve"> </w:t>
      </w:r>
      <w:r>
        <w:rPr>
          <w:color w:val="231F20"/>
          <w:spacing w:val="16"/>
          <w:w w:val="117"/>
          <w:sz w:val="15"/>
          <w:szCs w:val="15"/>
        </w:rPr>
        <w:t>be damaging</w:t>
      </w:r>
      <w:r>
        <w:rPr>
          <w:color w:val="231F20"/>
          <w:spacing w:val="31"/>
          <w:sz w:val="15"/>
          <w:szCs w:val="15"/>
        </w:rPr>
        <w:t xml:space="preserve"> </w:t>
      </w:r>
      <w:r>
        <w:rPr>
          <w:color w:val="231F20"/>
          <w:spacing w:val="16"/>
          <w:w w:val="117"/>
          <w:sz w:val="15"/>
          <w:szCs w:val="15"/>
        </w:rPr>
        <w:t>t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61" wp14:editId="54921F62">
            <wp:extent cx="68580" cy="63500"/>
            <wp:effectExtent l="0" t="0" r="0" b="0"/>
            <wp:docPr id="558" name="IM 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 558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6858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9"/>
          <w:w w:val="101"/>
          <w:sz w:val="15"/>
          <w:szCs w:val="15"/>
        </w:rPr>
        <w:t xml:space="preserve"> </w:t>
      </w:r>
      <w:r>
        <w:rPr>
          <w:color w:val="231F20"/>
          <w:spacing w:val="16"/>
          <w:w w:val="117"/>
          <w:position w:val="-2"/>
          <w:sz w:val="15"/>
          <w:szCs w:val="15"/>
        </w:rPr>
        <w:t>y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63" wp14:editId="54921F64">
            <wp:extent cx="68580" cy="63500"/>
            <wp:effectExtent l="0" t="0" r="0" b="0"/>
            <wp:docPr id="560" name="IM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 560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6858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7"/>
          <w:position w:val="1"/>
          <w:sz w:val="15"/>
          <w:szCs w:val="15"/>
        </w:rPr>
        <w:t>ur</w:t>
      </w:r>
      <w:r>
        <w:rPr>
          <w:color w:val="231F20"/>
          <w:spacing w:val="29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6"/>
          <w:w w:val="117"/>
          <w:position w:val="1"/>
          <w:sz w:val="15"/>
          <w:szCs w:val="15"/>
        </w:rPr>
        <w:t>health.</w:t>
      </w:r>
    </w:p>
    <w:p w14:paraId="54921BF9" w14:textId="77777777" w:rsidR="00FA7535" w:rsidRDefault="00000000">
      <w:pPr>
        <w:pStyle w:val="BodyText"/>
        <w:spacing w:before="85" w:line="303" w:lineRule="auto"/>
        <w:ind w:left="376" w:right="791"/>
        <w:jc w:val="both"/>
        <w:rPr>
          <w:sz w:val="14"/>
          <w:szCs w:val="14"/>
        </w:rPr>
      </w:pPr>
      <w:r>
        <w:rPr>
          <w:color w:val="231F20"/>
          <w:spacing w:val="16"/>
          <w:w w:val="120"/>
          <w:position w:val="-1"/>
          <w:sz w:val="14"/>
          <w:szCs w:val="14"/>
        </w:rPr>
        <w:t>·</w:t>
      </w:r>
      <w:r>
        <w:rPr>
          <w:color w:val="231F20"/>
          <w:spacing w:val="3"/>
          <w:position w:val="-1"/>
          <w:sz w:val="14"/>
          <w:szCs w:val="14"/>
        </w:rPr>
        <w:t xml:space="preserve">  </w:t>
      </w:r>
      <w:r>
        <w:rPr>
          <w:color w:val="231F20"/>
          <w:spacing w:val="16"/>
          <w:w w:val="120"/>
          <w:position w:val="-1"/>
          <w:sz w:val="14"/>
          <w:szCs w:val="14"/>
        </w:rPr>
        <w:t xml:space="preserve">Make </w:t>
      </w:r>
      <w:r>
        <w:rPr>
          <w:color w:val="231F20"/>
          <w:spacing w:val="16"/>
          <w:w w:val="120"/>
          <w:sz w:val="14"/>
          <w:szCs w:val="14"/>
        </w:rPr>
        <w:t xml:space="preserve">sure </w:t>
      </w:r>
      <w:r>
        <w:rPr>
          <w:color w:val="231F20"/>
          <w:spacing w:val="16"/>
          <w:w w:val="120"/>
          <w:position w:val="-1"/>
          <w:sz w:val="14"/>
          <w:szCs w:val="14"/>
        </w:rPr>
        <w:t>y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F65" wp14:editId="54921F66">
            <wp:extent cx="68580" cy="63500"/>
            <wp:effectExtent l="0" t="0" r="0" b="0"/>
            <wp:docPr id="562" name="IM 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 562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6899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position w:val="1"/>
          <w:sz w:val="14"/>
          <w:szCs w:val="14"/>
        </w:rPr>
        <w:t>ur b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F67" wp14:editId="54921F68">
            <wp:extent cx="68580" cy="63500"/>
            <wp:effectExtent l="0" t="0" r="0" b="0"/>
            <wp:docPr id="564" name="IM 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 564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6899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position w:val="-1"/>
          <w:sz w:val="14"/>
          <w:szCs w:val="14"/>
        </w:rPr>
        <w:t>dy is</w:t>
      </w:r>
      <w:r>
        <w:rPr>
          <w:color w:val="231F20"/>
          <w:spacing w:val="35"/>
          <w:position w:val="-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-1"/>
          <w:sz w:val="14"/>
          <w:szCs w:val="14"/>
        </w:rPr>
        <w:t>used</w:t>
      </w:r>
      <w:r>
        <w:rPr>
          <w:color w:val="231F20"/>
          <w:spacing w:val="32"/>
          <w:position w:val="-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-1"/>
          <w:sz w:val="14"/>
          <w:szCs w:val="14"/>
        </w:rPr>
        <w:t>t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F69" wp14:editId="54921F6A">
            <wp:extent cx="68580" cy="63500"/>
            <wp:effectExtent l="0" t="0" r="0" b="0"/>
            <wp:docPr id="566" name="IM 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 566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6899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9"/>
          <w:position w:val="-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1"/>
          <w:sz w:val="14"/>
          <w:szCs w:val="14"/>
        </w:rPr>
        <w:t xml:space="preserve">the </w:t>
      </w:r>
      <w:r>
        <w:rPr>
          <w:color w:val="231F20"/>
          <w:spacing w:val="16"/>
          <w:w w:val="120"/>
          <w:sz w:val="14"/>
          <w:szCs w:val="14"/>
        </w:rPr>
        <w:t>vibrati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F6B" wp14:editId="54921F6C">
            <wp:extent cx="68580" cy="63500"/>
            <wp:effectExtent l="0" t="0" r="0" b="0"/>
            <wp:docPr id="568" name="IM 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 568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6899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position w:val="1"/>
          <w:sz w:val="14"/>
          <w:szCs w:val="14"/>
        </w:rPr>
        <w:t>ns</w:t>
      </w:r>
      <w:r>
        <w:rPr>
          <w:color w:val="231F20"/>
          <w:spacing w:val="35"/>
          <w:w w:val="102"/>
          <w:position w:val="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1"/>
          <w:sz w:val="14"/>
          <w:szCs w:val="14"/>
        </w:rPr>
        <w:t>bef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F6D" wp14:editId="54921F6E">
            <wp:extent cx="68580" cy="63500"/>
            <wp:effectExtent l="0" t="0" r="0" b="0"/>
            <wp:docPr id="570" name="IM 5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IM 570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6899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position w:val="-2"/>
          <w:sz w:val="14"/>
          <w:szCs w:val="14"/>
        </w:rPr>
        <w:t>re y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F6F" wp14:editId="54921F70">
            <wp:extent cx="68580" cy="63500"/>
            <wp:effectExtent l="0" t="0" r="0" b="0"/>
            <wp:docPr id="572" name="IM 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 572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6899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position w:val="1"/>
          <w:sz w:val="14"/>
          <w:szCs w:val="14"/>
        </w:rPr>
        <w:t>u</w:t>
      </w:r>
      <w:r>
        <w:rPr>
          <w:color w:val="231F20"/>
          <w:spacing w:val="36"/>
          <w:w w:val="101"/>
          <w:position w:val="1"/>
          <w:sz w:val="14"/>
          <w:szCs w:val="14"/>
        </w:rPr>
        <w:t xml:space="preserve"> </w:t>
      </w:r>
      <w:r>
        <w:rPr>
          <w:color w:val="231F20"/>
          <w:spacing w:val="16"/>
          <w:w w:val="120"/>
          <w:sz w:val="14"/>
          <w:szCs w:val="14"/>
        </w:rPr>
        <w:t>sit</w:t>
      </w:r>
      <w:r>
        <w:rPr>
          <w:color w:val="231F20"/>
          <w:spacing w:val="27"/>
          <w:sz w:val="14"/>
          <w:szCs w:val="14"/>
        </w:rPr>
        <w:t xml:space="preserve"> </w:t>
      </w:r>
      <w:r>
        <w:rPr>
          <w:noProof/>
          <w:position w:val="-1"/>
          <w:sz w:val="14"/>
          <w:szCs w:val="14"/>
        </w:rPr>
        <w:drawing>
          <wp:inline distT="0" distB="0" distL="0" distR="0" wp14:anchorId="54921F71" wp14:editId="54921F72">
            <wp:extent cx="68580" cy="63500"/>
            <wp:effectExtent l="0" t="0" r="0" b="0"/>
            <wp:docPr id="574" name="IM 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 574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68991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position w:val="1"/>
          <w:sz w:val="14"/>
          <w:szCs w:val="14"/>
        </w:rPr>
        <w:t>n</w:t>
      </w:r>
      <w:r>
        <w:rPr>
          <w:color w:val="231F20"/>
          <w:spacing w:val="28"/>
          <w:w w:val="102"/>
          <w:position w:val="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1"/>
          <w:sz w:val="14"/>
          <w:szCs w:val="14"/>
        </w:rPr>
        <w:t>the</w:t>
      </w:r>
      <w:r>
        <w:rPr>
          <w:color w:val="231F20"/>
          <w:spacing w:val="36"/>
          <w:position w:val="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1"/>
          <w:sz w:val="14"/>
          <w:szCs w:val="14"/>
        </w:rPr>
        <w:t>machine</w:t>
      </w:r>
      <w:r>
        <w:rPr>
          <w:color w:val="231F20"/>
          <w:spacing w:val="-28"/>
          <w:position w:val="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1"/>
          <w:sz w:val="14"/>
          <w:szCs w:val="14"/>
        </w:rPr>
        <w:t>·</w:t>
      </w:r>
      <w:r>
        <w:rPr>
          <w:color w:val="231F20"/>
          <w:spacing w:val="-23"/>
          <w:position w:val="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1"/>
          <w:sz w:val="14"/>
          <w:szCs w:val="14"/>
        </w:rPr>
        <w:t>·</w:t>
      </w:r>
      <w:r>
        <w:rPr>
          <w:color w:val="231F20"/>
          <w:position w:val="1"/>
          <w:sz w:val="14"/>
          <w:szCs w:val="14"/>
        </w:rPr>
        <w:t xml:space="preserve"> </w:t>
      </w:r>
      <w:r>
        <w:rPr>
          <w:color w:val="231F20"/>
          <w:spacing w:val="17"/>
          <w:position w:val="1"/>
          <w:sz w:val="17"/>
          <w:szCs w:val="17"/>
        </w:rPr>
        <w:t>·</w:t>
      </w:r>
      <w:r>
        <w:rPr>
          <w:color w:val="231F20"/>
          <w:spacing w:val="33"/>
          <w:w w:val="101"/>
          <w:position w:val="1"/>
          <w:sz w:val="17"/>
          <w:szCs w:val="17"/>
        </w:rPr>
        <w:t xml:space="preserve"> </w:t>
      </w:r>
      <w:r>
        <w:rPr>
          <w:color w:val="231F20"/>
          <w:spacing w:val="17"/>
          <w:position w:val="1"/>
          <w:sz w:val="17"/>
          <w:szCs w:val="17"/>
        </w:rPr>
        <w:t>D</w:t>
      </w:r>
      <w:r>
        <w:rPr>
          <w:noProof/>
          <w:sz w:val="17"/>
          <w:szCs w:val="17"/>
        </w:rPr>
        <w:drawing>
          <wp:inline distT="0" distB="0" distL="0" distR="0" wp14:anchorId="54921F73" wp14:editId="54921F74">
            <wp:extent cx="71755" cy="63500"/>
            <wp:effectExtent l="0" t="0" r="0" b="0"/>
            <wp:docPr id="576" name="IM 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 576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7224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30"/>
          <w:w w:val="102"/>
          <w:position w:val="1"/>
          <w:sz w:val="17"/>
          <w:szCs w:val="17"/>
        </w:rPr>
        <w:t xml:space="preserve"> </w:t>
      </w:r>
      <w:r>
        <w:rPr>
          <w:color w:val="231F20"/>
          <w:spacing w:val="17"/>
          <w:position w:val="1"/>
          <w:sz w:val="17"/>
          <w:szCs w:val="17"/>
        </w:rPr>
        <w:t>n</w:t>
      </w:r>
      <w:r>
        <w:rPr>
          <w:noProof/>
          <w:sz w:val="17"/>
          <w:szCs w:val="17"/>
        </w:rPr>
        <w:drawing>
          <wp:inline distT="0" distB="0" distL="0" distR="0" wp14:anchorId="54921F75" wp14:editId="54921F76">
            <wp:extent cx="71755" cy="63500"/>
            <wp:effectExtent l="0" t="0" r="0" b="0"/>
            <wp:docPr id="578" name="IM 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 578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7224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sz w:val="17"/>
          <w:szCs w:val="17"/>
        </w:rPr>
        <w:t>t use after drinking</w:t>
      </w:r>
      <w:r>
        <w:rPr>
          <w:color w:val="231F20"/>
          <w:spacing w:val="28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a</w:t>
      </w:r>
      <w:r>
        <w:rPr>
          <w:color w:val="231F20"/>
          <w:spacing w:val="16"/>
          <w:sz w:val="17"/>
          <w:szCs w:val="17"/>
        </w:rPr>
        <w:t>lc</w:t>
      </w:r>
      <w:r>
        <w:rPr>
          <w:noProof/>
          <w:sz w:val="17"/>
          <w:szCs w:val="17"/>
        </w:rPr>
        <w:drawing>
          <wp:inline distT="0" distB="0" distL="0" distR="0" wp14:anchorId="54921F77" wp14:editId="54921F78">
            <wp:extent cx="71755" cy="63500"/>
            <wp:effectExtent l="0" t="0" r="0" b="0"/>
            <wp:docPr id="580" name="IM 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IM 580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7224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1"/>
          <w:sz w:val="17"/>
          <w:szCs w:val="17"/>
        </w:rPr>
        <w:t>h</w:t>
      </w:r>
      <w:r>
        <w:rPr>
          <w:noProof/>
          <w:sz w:val="17"/>
          <w:szCs w:val="17"/>
        </w:rPr>
        <w:drawing>
          <wp:inline distT="0" distB="0" distL="0" distR="0" wp14:anchorId="54921F79" wp14:editId="54921F7A">
            <wp:extent cx="230505" cy="87630"/>
            <wp:effectExtent l="0" t="0" r="0" b="0"/>
            <wp:docPr id="582" name="IM 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 582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230952" cy="8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r taking</w:t>
      </w:r>
      <w:r>
        <w:rPr>
          <w:color w:val="231F20"/>
          <w:spacing w:val="38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medicati</w:t>
      </w:r>
      <w:r>
        <w:rPr>
          <w:noProof/>
          <w:sz w:val="17"/>
          <w:szCs w:val="17"/>
        </w:rPr>
        <w:drawing>
          <wp:inline distT="0" distB="0" distL="0" distR="0" wp14:anchorId="54921F7B" wp14:editId="54921F7C">
            <wp:extent cx="71755" cy="63500"/>
            <wp:effectExtent l="0" t="0" r="0" b="0"/>
            <wp:docPr id="584" name="IM 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IM 584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7224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1"/>
          <w:sz w:val="17"/>
          <w:szCs w:val="17"/>
        </w:rPr>
        <w:t>n</w:t>
      </w:r>
      <w:r>
        <w:rPr>
          <w:color w:val="231F20"/>
          <w:spacing w:val="21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 xml:space="preserve">that </w:t>
      </w:r>
      <w:r>
        <w:rPr>
          <w:color w:val="231F20"/>
          <w:spacing w:val="16"/>
          <w:position w:val="1"/>
          <w:sz w:val="17"/>
          <w:szCs w:val="17"/>
        </w:rPr>
        <w:t>C</w:t>
      </w:r>
      <w:r>
        <w:rPr>
          <w:noProof/>
          <w:sz w:val="17"/>
          <w:szCs w:val="17"/>
        </w:rPr>
        <w:drawing>
          <wp:inline distT="0" distB="0" distL="0" distR="0" wp14:anchorId="54921F7D" wp14:editId="54921F7E">
            <wp:extent cx="71755" cy="63500"/>
            <wp:effectExtent l="0" t="0" r="0" b="0"/>
            <wp:docPr id="586" name="IM 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 586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7224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sz w:val="17"/>
          <w:szCs w:val="17"/>
        </w:rPr>
        <w:t>Uld</w:t>
      </w:r>
      <w:r>
        <w:rPr>
          <w:color w:val="231F20"/>
          <w:spacing w:val="30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affect y</w:t>
      </w:r>
      <w:r>
        <w:rPr>
          <w:noProof/>
          <w:sz w:val="17"/>
          <w:szCs w:val="17"/>
        </w:rPr>
        <w:drawing>
          <wp:inline distT="0" distB="0" distL="0" distR="0" wp14:anchorId="54921F7F" wp14:editId="54921F80">
            <wp:extent cx="71755" cy="63500"/>
            <wp:effectExtent l="0" t="0" r="0" b="0"/>
            <wp:docPr id="588" name="IM 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 588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72248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1"/>
          <w:sz w:val="17"/>
          <w:szCs w:val="17"/>
        </w:rPr>
        <w:t>ur</w:t>
      </w:r>
      <w:r>
        <w:rPr>
          <w:color w:val="231F20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w w:val="120"/>
          <w:position w:val="2"/>
          <w:sz w:val="14"/>
          <w:szCs w:val="14"/>
        </w:rPr>
        <w:t xml:space="preserve">balance </w:t>
      </w:r>
      <w:r>
        <w:rPr>
          <w:noProof/>
          <w:sz w:val="14"/>
          <w:szCs w:val="14"/>
        </w:rPr>
        <w:drawing>
          <wp:inline distT="0" distB="0" distL="0" distR="0" wp14:anchorId="54921F81" wp14:editId="54921F82">
            <wp:extent cx="66040" cy="63500"/>
            <wp:effectExtent l="0" t="0" r="0" b="0"/>
            <wp:docPr id="590" name="IM 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 590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6642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sz w:val="14"/>
          <w:szCs w:val="14"/>
        </w:rPr>
        <w:t>r</w:t>
      </w:r>
      <w:r>
        <w:rPr>
          <w:color w:val="231F20"/>
          <w:spacing w:val="46"/>
          <w:w w:val="102"/>
          <w:sz w:val="14"/>
          <w:szCs w:val="14"/>
        </w:rPr>
        <w:t xml:space="preserve"> </w:t>
      </w:r>
      <w:r>
        <w:rPr>
          <w:color w:val="231F20"/>
          <w:spacing w:val="16"/>
          <w:w w:val="120"/>
          <w:sz w:val="14"/>
          <w:szCs w:val="14"/>
        </w:rPr>
        <w:t>make y</w:t>
      </w:r>
      <w:r>
        <w:rPr>
          <w:noProof/>
          <w:sz w:val="14"/>
          <w:szCs w:val="14"/>
        </w:rPr>
        <w:drawing>
          <wp:inline distT="0" distB="0" distL="0" distR="0" wp14:anchorId="54921F83" wp14:editId="54921F84">
            <wp:extent cx="66040" cy="63500"/>
            <wp:effectExtent l="0" t="0" r="0" b="0"/>
            <wp:docPr id="592" name="IM 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 592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6642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20"/>
          <w:position w:val="-1"/>
          <w:sz w:val="14"/>
          <w:szCs w:val="14"/>
        </w:rPr>
        <w:t>u</w:t>
      </w:r>
      <w:r>
        <w:rPr>
          <w:color w:val="231F20"/>
          <w:spacing w:val="36"/>
          <w:w w:val="101"/>
          <w:position w:val="-1"/>
          <w:sz w:val="14"/>
          <w:szCs w:val="14"/>
        </w:rPr>
        <w:t xml:space="preserve"> </w:t>
      </w:r>
      <w:r>
        <w:rPr>
          <w:color w:val="231F20"/>
          <w:spacing w:val="16"/>
          <w:w w:val="120"/>
          <w:position w:val="-1"/>
          <w:sz w:val="14"/>
          <w:szCs w:val="14"/>
        </w:rPr>
        <w:t>sleepy.</w:t>
      </w:r>
    </w:p>
    <w:p w14:paraId="54921BFA" w14:textId="77777777" w:rsidR="00FA7535" w:rsidRDefault="00FA7535">
      <w:pPr>
        <w:pStyle w:val="BodyText"/>
        <w:spacing w:line="289" w:lineRule="auto"/>
        <w:rPr>
          <w:sz w:val="21"/>
        </w:rPr>
      </w:pPr>
    </w:p>
    <w:p w14:paraId="54921BFB" w14:textId="77777777" w:rsidR="00FA7535" w:rsidRDefault="00000000">
      <w:pPr>
        <w:pStyle w:val="BodyText"/>
        <w:spacing w:before="53" w:line="133" w:lineRule="exact"/>
        <w:ind w:left="370"/>
      </w:pPr>
      <w:r>
        <w:rPr>
          <w:color w:val="231F20"/>
          <w:spacing w:val="4"/>
          <w:position w:val="-2"/>
        </w:rPr>
        <w:t>SETUP TIPS</w:t>
      </w:r>
    </w:p>
    <w:p w14:paraId="54921BFC" w14:textId="77777777" w:rsidR="00FA7535" w:rsidRDefault="00000000">
      <w:pPr>
        <w:pStyle w:val="BodyText"/>
        <w:spacing w:before="137" w:line="236" w:lineRule="auto"/>
        <w:ind w:left="373" w:right="534" w:firstLine="2"/>
        <w:rPr>
          <w:sz w:val="16"/>
          <w:szCs w:val="16"/>
        </w:rPr>
      </w:pPr>
      <w:r>
        <w:rPr>
          <w:color w:val="231F20"/>
          <w:spacing w:val="18"/>
          <w:w w:val="109"/>
          <w:position w:val="1"/>
          <w:sz w:val="15"/>
          <w:szCs w:val="15"/>
        </w:rPr>
        <w:t>,</w:t>
      </w:r>
      <w:r>
        <w:rPr>
          <w:color w:val="231F20"/>
          <w:spacing w:val="39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>place the</w:t>
      </w:r>
      <w:r>
        <w:rPr>
          <w:color w:val="231F20"/>
          <w:spacing w:val="32"/>
          <w:w w:val="102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 xml:space="preserve">Machine 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85" wp14:editId="54921F86">
            <wp:extent cx="69850" cy="63500"/>
            <wp:effectExtent l="0" t="0" r="0" b="0"/>
            <wp:docPr id="594" name="IM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 594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7025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9"/>
          <w:position w:val="1"/>
          <w:sz w:val="15"/>
          <w:szCs w:val="15"/>
        </w:rPr>
        <w:t>n</w:t>
      </w:r>
      <w:r>
        <w:rPr>
          <w:color w:val="231F20"/>
          <w:spacing w:val="29"/>
          <w:w w:val="102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>a</w:t>
      </w:r>
      <w:r>
        <w:rPr>
          <w:color w:val="231F20"/>
          <w:spacing w:val="41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>level</w:t>
      </w:r>
      <w:r>
        <w:rPr>
          <w:color w:val="231F20"/>
          <w:spacing w:val="-19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>,</w:t>
      </w:r>
      <w:r>
        <w:rPr>
          <w:color w:val="231F20"/>
          <w:spacing w:val="34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8"/>
          <w:w w:val="109"/>
          <w:position w:val="1"/>
          <w:sz w:val="15"/>
          <w:szCs w:val="15"/>
        </w:rPr>
        <w:t>n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87" wp14:editId="54921F88">
            <wp:extent cx="69850" cy="63500"/>
            <wp:effectExtent l="0" t="0" r="0" b="0"/>
            <wp:docPr id="596" name="IM 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 596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7025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8"/>
          <w:w w:val="109"/>
          <w:position w:val="-1"/>
          <w:sz w:val="15"/>
          <w:szCs w:val="15"/>
        </w:rPr>
        <w:t xml:space="preserve">n-slip </w:t>
      </w:r>
      <w:r>
        <w:rPr>
          <w:color w:val="231F20"/>
          <w:spacing w:val="17"/>
          <w:w w:val="109"/>
          <w:position w:val="-1"/>
          <w:sz w:val="15"/>
          <w:szCs w:val="15"/>
        </w:rPr>
        <w:t>fl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89" wp14:editId="54921F8A">
            <wp:extent cx="149225" cy="63500"/>
            <wp:effectExtent l="0" t="0" r="0" b="0"/>
            <wp:docPr id="598" name="IM 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 598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4931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9"/>
          <w:position w:val="1"/>
          <w:sz w:val="15"/>
          <w:szCs w:val="15"/>
        </w:rPr>
        <w:t>r. Y</w:t>
      </w:r>
      <w:r>
        <w:rPr>
          <w:noProof/>
          <w:position w:val="-1"/>
          <w:sz w:val="15"/>
          <w:szCs w:val="15"/>
        </w:rPr>
        <w:drawing>
          <wp:inline distT="0" distB="0" distL="0" distR="0" wp14:anchorId="54921F8B" wp14:editId="54921F8C">
            <wp:extent cx="69850" cy="63500"/>
            <wp:effectExtent l="0" t="0" r="0" b="0"/>
            <wp:docPr id="600" name="IM 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 600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7025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9"/>
          <w:position w:val="-1"/>
          <w:sz w:val="15"/>
          <w:szCs w:val="15"/>
        </w:rPr>
        <w:t>U</w:t>
      </w:r>
      <w:r>
        <w:rPr>
          <w:color w:val="231F20"/>
          <w:spacing w:val="2"/>
          <w:position w:val="-1"/>
          <w:sz w:val="15"/>
          <w:szCs w:val="15"/>
        </w:rPr>
        <w:t xml:space="preserve">  </w:t>
      </w:r>
      <w:r>
        <w:rPr>
          <w:color w:val="231F20"/>
          <w:spacing w:val="17"/>
          <w:w w:val="109"/>
          <w:position w:val="-1"/>
          <w:sz w:val="15"/>
          <w:szCs w:val="15"/>
        </w:rPr>
        <w:t>may put</w:t>
      </w:r>
      <w:r>
        <w:rPr>
          <w:color w:val="231F20"/>
          <w:spacing w:val="23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09"/>
          <w:position w:val="-1"/>
          <w:sz w:val="15"/>
          <w:szCs w:val="15"/>
        </w:rPr>
        <w:t>an</w:t>
      </w:r>
      <w:r>
        <w:rPr>
          <w:color w:val="231F20"/>
          <w:spacing w:val="30"/>
          <w:w w:val="101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09"/>
          <w:position w:val="-1"/>
          <w:sz w:val="15"/>
          <w:szCs w:val="15"/>
        </w:rPr>
        <w:t>exercise</w:t>
      </w:r>
      <w:r>
        <w:rPr>
          <w:color w:val="231F20"/>
          <w:spacing w:val="32"/>
          <w:w w:val="101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09"/>
          <w:position w:val="-1"/>
          <w:sz w:val="15"/>
          <w:szCs w:val="15"/>
        </w:rPr>
        <w:t>mat</w:t>
      </w:r>
      <w:r>
        <w:rPr>
          <w:color w:val="231F20"/>
          <w:spacing w:val="26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09"/>
          <w:position w:val="-1"/>
          <w:sz w:val="15"/>
          <w:szCs w:val="15"/>
        </w:rPr>
        <w:t>under</w:t>
      </w:r>
      <w:r>
        <w:rPr>
          <w:color w:val="231F20"/>
          <w:position w:val="-1"/>
          <w:sz w:val="15"/>
          <w:szCs w:val="15"/>
        </w:rPr>
        <w:t xml:space="preserve"> </w:t>
      </w:r>
      <w:r>
        <w:rPr>
          <w:color w:val="231F20"/>
          <w:spacing w:val="17"/>
          <w:w w:val="107"/>
          <w:sz w:val="16"/>
          <w:szCs w:val="16"/>
        </w:rPr>
        <w:t>the</w:t>
      </w:r>
      <w:r>
        <w:rPr>
          <w:color w:val="231F20"/>
          <w:spacing w:val="46"/>
          <w:sz w:val="16"/>
          <w:szCs w:val="16"/>
        </w:rPr>
        <w:t xml:space="preserve"> </w:t>
      </w:r>
      <w:r>
        <w:rPr>
          <w:color w:val="231F20"/>
          <w:spacing w:val="17"/>
          <w:w w:val="107"/>
          <w:sz w:val="16"/>
          <w:szCs w:val="16"/>
        </w:rPr>
        <w:t>machine t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F8D" wp14:editId="54921F8E">
            <wp:extent cx="67945" cy="63500"/>
            <wp:effectExtent l="0" t="0" r="0" b="0"/>
            <wp:docPr id="602" name="IM 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 602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6846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34"/>
          <w:w w:val="101"/>
          <w:sz w:val="16"/>
          <w:szCs w:val="16"/>
        </w:rPr>
        <w:t xml:space="preserve"> </w:t>
      </w:r>
      <w:r>
        <w:rPr>
          <w:color w:val="231F20"/>
          <w:spacing w:val="17"/>
          <w:w w:val="107"/>
          <w:position w:val="-2"/>
          <w:sz w:val="16"/>
          <w:szCs w:val="16"/>
        </w:rPr>
        <w:t>pr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F8F" wp14:editId="54921F90">
            <wp:extent cx="67945" cy="63500"/>
            <wp:effectExtent l="0" t="0" r="0" b="0"/>
            <wp:docPr id="604" name="IM 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 604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6846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7"/>
          <w:sz w:val="16"/>
          <w:szCs w:val="16"/>
        </w:rPr>
        <w:t xml:space="preserve">tect </w:t>
      </w:r>
      <w:r>
        <w:rPr>
          <w:color w:val="231F20"/>
          <w:spacing w:val="17"/>
          <w:w w:val="107"/>
          <w:position w:val="-1"/>
          <w:sz w:val="16"/>
          <w:szCs w:val="16"/>
        </w:rPr>
        <w:t xml:space="preserve">carpet 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F91" wp14:editId="54921F92">
            <wp:extent cx="67945" cy="63500"/>
            <wp:effectExtent l="0" t="0" r="0" b="0"/>
            <wp:docPr id="606" name="IM 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 606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6846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7"/>
          <w:sz w:val="16"/>
          <w:szCs w:val="16"/>
        </w:rPr>
        <w:t xml:space="preserve">r 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F93" wp14:editId="54921F94">
            <wp:extent cx="67945" cy="63500"/>
            <wp:effectExtent l="0" t="0" r="0" b="0"/>
            <wp:docPr id="608" name="IM 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 608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6846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7"/>
          <w:sz w:val="16"/>
          <w:szCs w:val="16"/>
        </w:rPr>
        <w:t>ther fl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F95" wp14:editId="54921F96">
            <wp:extent cx="145415" cy="63500"/>
            <wp:effectExtent l="0" t="0" r="0" b="0"/>
            <wp:docPr id="610" name="IM 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 610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45510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7"/>
          <w:sz w:val="16"/>
          <w:szCs w:val="16"/>
        </w:rPr>
        <w:t>ring</w:t>
      </w:r>
      <w:r>
        <w:rPr>
          <w:color w:val="231F20"/>
          <w:spacing w:val="-24"/>
          <w:sz w:val="16"/>
          <w:szCs w:val="16"/>
        </w:rPr>
        <w:t xml:space="preserve"> </w:t>
      </w:r>
      <w:r>
        <w:rPr>
          <w:color w:val="231F20"/>
          <w:spacing w:val="17"/>
          <w:w w:val="107"/>
          <w:sz w:val="16"/>
          <w:szCs w:val="16"/>
        </w:rPr>
        <w:t>, and/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F97" wp14:editId="54921F98">
            <wp:extent cx="67945" cy="63500"/>
            <wp:effectExtent l="0" t="0" r="0" b="0"/>
            <wp:docPr id="612" name="IM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 612"/>
                    <pic:cNvPicPr/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6846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7"/>
          <w:position w:val="1"/>
          <w:sz w:val="16"/>
          <w:szCs w:val="16"/>
        </w:rPr>
        <w:t>r</w:t>
      </w:r>
      <w:r>
        <w:rPr>
          <w:color w:val="231F20"/>
          <w:spacing w:val="24"/>
          <w:w w:val="102"/>
          <w:position w:val="1"/>
          <w:sz w:val="16"/>
          <w:szCs w:val="16"/>
        </w:rPr>
        <w:t xml:space="preserve"> </w:t>
      </w:r>
      <w:r>
        <w:rPr>
          <w:color w:val="231F20"/>
          <w:spacing w:val="17"/>
          <w:w w:val="107"/>
          <w:position w:val="1"/>
          <w:sz w:val="16"/>
          <w:szCs w:val="16"/>
        </w:rPr>
        <w:t>reduce</w:t>
      </w:r>
      <w:r>
        <w:rPr>
          <w:color w:val="231F20"/>
          <w:spacing w:val="26"/>
          <w:position w:val="1"/>
          <w:sz w:val="16"/>
          <w:szCs w:val="16"/>
        </w:rPr>
        <w:t xml:space="preserve"> </w:t>
      </w:r>
      <w:r>
        <w:rPr>
          <w:color w:val="231F20"/>
          <w:spacing w:val="17"/>
          <w:w w:val="107"/>
          <w:position w:val="1"/>
          <w:sz w:val="16"/>
          <w:szCs w:val="16"/>
        </w:rPr>
        <w:t>n</w:t>
      </w:r>
      <w:r>
        <w:rPr>
          <w:noProof/>
          <w:position w:val="-1"/>
          <w:sz w:val="16"/>
          <w:szCs w:val="16"/>
        </w:rPr>
        <w:drawing>
          <wp:inline distT="0" distB="0" distL="0" distR="0" wp14:anchorId="54921F99" wp14:editId="54921F9A">
            <wp:extent cx="67945" cy="63500"/>
            <wp:effectExtent l="0" t="0" r="0" b="0"/>
            <wp:docPr id="614" name="IM 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 614"/>
                    <pic:cNvPicPr/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68462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w w:val="107"/>
          <w:position w:val="1"/>
          <w:sz w:val="16"/>
          <w:szCs w:val="16"/>
        </w:rPr>
        <w:t>ise.</w:t>
      </w:r>
    </w:p>
    <w:p w14:paraId="54921BFD" w14:textId="77777777" w:rsidR="00FA7535" w:rsidRDefault="00000000">
      <w:pPr>
        <w:pStyle w:val="BodyText"/>
        <w:spacing w:before="100" w:line="220" w:lineRule="auto"/>
        <w:ind w:left="373" w:right="520" w:firstLine="2"/>
        <w:rPr>
          <w:sz w:val="19"/>
          <w:szCs w:val="19"/>
        </w:rPr>
      </w:pPr>
      <w:r>
        <w:rPr>
          <w:color w:val="231F20"/>
          <w:spacing w:val="17"/>
          <w:sz w:val="17"/>
          <w:szCs w:val="17"/>
        </w:rPr>
        <w:t>, set up the</w:t>
      </w:r>
      <w:r>
        <w:rPr>
          <w:color w:val="231F20"/>
          <w:spacing w:val="29"/>
          <w:w w:val="101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Machine</w:t>
      </w:r>
      <w:r>
        <w:rPr>
          <w:color w:val="231F20"/>
          <w:spacing w:val="24"/>
          <w:w w:val="101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up</w:t>
      </w:r>
      <w:r>
        <w:rPr>
          <w:color w:val="231F20"/>
          <w:spacing w:val="24"/>
          <w:w w:val="102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in</w:t>
      </w:r>
      <w:r>
        <w:rPr>
          <w:color w:val="231F20"/>
          <w:spacing w:val="23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an</w:t>
      </w:r>
      <w:r>
        <w:rPr>
          <w:color w:val="231F20"/>
          <w:spacing w:val="25"/>
          <w:w w:val="101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area wit</w:t>
      </w:r>
      <w:r>
        <w:rPr>
          <w:color w:val="231F20"/>
          <w:spacing w:val="16"/>
          <w:sz w:val="17"/>
          <w:szCs w:val="17"/>
        </w:rPr>
        <w:t>h</w:t>
      </w:r>
      <w:r>
        <w:rPr>
          <w:color w:val="231F20"/>
          <w:spacing w:val="28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at</w:t>
      </w:r>
      <w:r>
        <w:rPr>
          <w:color w:val="231F20"/>
          <w:spacing w:val="26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least</w:t>
      </w:r>
      <w:r>
        <w:rPr>
          <w:color w:val="231F20"/>
          <w:spacing w:val="15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5</w:t>
      </w:r>
      <w:r>
        <w:rPr>
          <w:color w:val="231F20"/>
          <w:spacing w:val="17"/>
          <w:w w:val="101"/>
          <w:sz w:val="17"/>
          <w:szCs w:val="17"/>
        </w:rPr>
        <w:t xml:space="preserve"> </w:t>
      </w:r>
      <w:r>
        <w:rPr>
          <w:color w:val="231F20"/>
          <w:spacing w:val="16"/>
          <w:sz w:val="17"/>
          <w:szCs w:val="17"/>
        </w:rPr>
        <w:t>feet</w:t>
      </w:r>
      <w:r>
        <w:rPr>
          <w:color w:val="231F20"/>
          <w:spacing w:val="19"/>
          <w:sz w:val="17"/>
          <w:szCs w:val="17"/>
        </w:rPr>
        <w:t xml:space="preserve"> </w:t>
      </w:r>
      <w:r>
        <w:rPr>
          <w:noProof/>
          <w:sz w:val="17"/>
          <w:szCs w:val="17"/>
        </w:rPr>
        <w:drawing>
          <wp:inline distT="0" distB="0" distL="0" distR="0" wp14:anchorId="54921F9B" wp14:editId="54921F9C">
            <wp:extent cx="65405" cy="63500"/>
            <wp:effectExtent l="0" t="0" r="0" b="0"/>
            <wp:docPr id="616" name="IM 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 616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6549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1"/>
          <w:sz w:val="17"/>
          <w:szCs w:val="17"/>
        </w:rPr>
        <w:t>f</w:t>
      </w:r>
      <w:r>
        <w:rPr>
          <w:color w:val="231F20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clearance</w:t>
      </w:r>
      <w:r>
        <w:rPr>
          <w:color w:val="231F20"/>
          <w:spacing w:val="19"/>
          <w:w w:val="101"/>
          <w:position w:val="1"/>
          <w:sz w:val="17"/>
          <w:szCs w:val="17"/>
        </w:rPr>
        <w:t xml:space="preserve"> </w:t>
      </w:r>
      <w:r>
        <w:rPr>
          <w:noProof/>
          <w:sz w:val="17"/>
          <w:szCs w:val="17"/>
        </w:rPr>
        <w:drawing>
          <wp:inline distT="0" distB="0" distL="0" distR="0" wp14:anchorId="54921F9D" wp14:editId="54921F9E">
            <wp:extent cx="65405" cy="63500"/>
            <wp:effectExtent l="0" t="0" r="0" b="0"/>
            <wp:docPr id="618" name="IM 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 618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6549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1"/>
          <w:sz w:val="17"/>
          <w:szCs w:val="17"/>
        </w:rPr>
        <w:t>n</w:t>
      </w:r>
      <w:r>
        <w:rPr>
          <w:color w:val="231F20"/>
          <w:spacing w:val="25"/>
          <w:w w:val="101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all</w:t>
      </w:r>
      <w:r>
        <w:rPr>
          <w:color w:val="231F20"/>
          <w:spacing w:val="29"/>
          <w:w w:val="101"/>
          <w:position w:val="1"/>
          <w:sz w:val="17"/>
          <w:szCs w:val="17"/>
        </w:rPr>
        <w:t xml:space="preserve"> </w:t>
      </w:r>
      <w:r>
        <w:rPr>
          <w:color w:val="231F20"/>
          <w:spacing w:val="16"/>
          <w:position w:val="1"/>
          <w:sz w:val="17"/>
          <w:szCs w:val="17"/>
        </w:rPr>
        <w:t>sides</w:t>
      </w:r>
      <w:r>
        <w:rPr>
          <w:color w:val="231F20"/>
          <w:spacing w:val="20"/>
          <w:w w:val="101"/>
          <w:position w:val="1"/>
          <w:sz w:val="17"/>
          <w:szCs w:val="17"/>
        </w:rPr>
        <w:t xml:space="preserve"> </w:t>
      </w:r>
      <w:r>
        <w:rPr>
          <w:noProof/>
          <w:sz w:val="17"/>
          <w:szCs w:val="17"/>
        </w:rPr>
        <w:drawing>
          <wp:inline distT="0" distB="0" distL="0" distR="0" wp14:anchorId="54921F9F" wp14:editId="54921FA0">
            <wp:extent cx="65405" cy="63500"/>
            <wp:effectExtent l="0" t="0" r="0" b="0"/>
            <wp:docPr id="620" name="IM 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 620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65493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position w:val="1"/>
          <w:sz w:val="17"/>
          <w:szCs w:val="17"/>
        </w:rPr>
        <w:t>f</w:t>
      </w:r>
      <w:r>
        <w:rPr>
          <w:color w:val="231F20"/>
          <w:position w:val="1"/>
          <w:sz w:val="17"/>
          <w:szCs w:val="17"/>
        </w:rPr>
        <w:t xml:space="preserve"> </w:t>
      </w:r>
      <w:r>
        <w:rPr>
          <w:color w:val="231F20"/>
          <w:spacing w:val="8"/>
          <w:sz w:val="19"/>
          <w:szCs w:val="19"/>
        </w:rPr>
        <w:t>the</w:t>
      </w:r>
      <w:r>
        <w:rPr>
          <w:color w:val="231F20"/>
          <w:spacing w:val="30"/>
          <w:sz w:val="19"/>
          <w:szCs w:val="19"/>
        </w:rPr>
        <w:t xml:space="preserve"> </w:t>
      </w:r>
      <w:r>
        <w:rPr>
          <w:color w:val="231F20"/>
          <w:spacing w:val="8"/>
          <w:sz w:val="19"/>
          <w:szCs w:val="19"/>
        </w:rPr>
        <w:t>machine.</w:t>
      </w:r>
    </w:p>
    <w:p w14:paraId="54921BFE" w14:textId="77777777" w:rsidR="00FA7535" w:rsidRDefault="00000000">
      <w:pPr>
        <w:pStyle w:val="BodyText"/>
        <w:spacing w:before="113" w:line="239" w:lineRule="auto"/>
        <w:ind w:left="374" w:right="476" w:firstLine="2"/>
        <w:rPr>
          <w:sz w:val="17"/>
          <w:szCs w:val="17"/>
        </w:rPr>
      </w:pPr>
      <w:r>
        <w:rPr>
          <w:color w:val="231F20"/>
          <w:spacing w:val="16"/>
          <w:w w:val="113"/>
          <w:sz w:val="15"/>
          <w:szCs w:val="15"/>
        </w:rPr>
        <w:t>,</w:t>
      </w:r>
      <w:r>
        <w:rPr>
          <w:color w:val="231F20"/>
          <w:spacing w:val="38"/>
          <w:w w:val="101"/>
          <w:sz w:val="15"/>
          <w:szCs w:val="15"/>
        </w:rPr>
        <w:t xml:space="preserve"> </w:t>
      </w:r>
      <w:r>
        <w:rPr>
          <w:color w:val="231F20"/>
          <w:spacing w:val="16"/>
          <w:w w:val="113"/>
          <w:sz w:val="15"/>
          <w:szCs w:val="15"/>
        </w:rPr>
        <w:t>plug</w:t>
      </w:r>
      <w:r>
        <w:rPr>
          <w:color w:val="231F20"/>
          <w:spacing w:val="30"/>
          <w:sz w:val="15"/>
          <w:szCs w:val="15"/>
        </w:rPr>
        <w:t xml:space="preserve"> </w:t>
      </w:r>
      <w:r>
        <w:rPr>
          <w:color w:val="231F20"/>
          <w:spacing w:val="16"/>
          <w:w w:val="113"/>
          <w:sz w:val="15"/>
          <w:szCs w:val="15"/>
        </w:rPr>
        <w:t>the</w:t>
      </w:r>
      <w:r>
        <w:rPr>
          <w:color w:val="231F20"/>
          <w:spacing w:val="34"/>
          <w:w w:val="102"/>
          <w:sz w:val="15"/>
          <w:szCs w:val="15"/>
        </w:rPr>
        <w:t xml:space="preserve"> </w:t>
      </w:r>
      <w:r>
        <w:rPr>
          <w:color w:val="231F20"/>
          <w:spacing w:val="16"/>
          <w:w w:val="113"/>
          <w:sz w:val="15"/>
          <w:szCs w:val="15"/>
        </w:rPr>
        <w:t>p</w:t>
      </w:r>
      <w:r>
        <w:rPr>
          <w:noProof/>
          <w:sz w:val="15"/>
          <w:szCs w:val="15"/>
        </w:rPr>
        <w:drawing>
          <wp:inline distT="0" distB="0" distL="0" distR="0" wp14:anchorId="54921FA1" wp14:editId="54921FA2">
            <wp:extent cx="71120" cy="63500"/>
            <wp:effectExtent l="0" t="0" r="0" b="0"/>
            <wp:docPr id="622" name="IM 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 622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7143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sz w:val="15"/>
          <w:szCs w:val="15"/>
        </w:rPr>
        <w:t xml:space="preserve">wer </w:t>
      </w:r>
      <w:r>
        <w:rPr>
          <w:color w:val="231F20"/>
          <w:spacing w:val="16"/>
          <w:w w:val="113"/>
          <w:position w:val="1"/>
          <w:sz w:val="15"/>
          <w:szCs w:val="15"/>
        </w:rPr>
        <w:t>C</w:t>
      </w:r>
      <w:r>
        <w:rPr>
          <w:noProof/>
          <w:sz w:val="15"/>
          <w:szCs w:val="15"/>
        </w:rPr>
        <w:drawing>
          <wp:inline distT="0" distB="0" distL="0" distR="0" wp14:anchorId="54921FA3" wp14:editId="54921FA4">
            <wp:extent cx="71120" cy="63500"/>
            <wp:effectExtent l="0" t="0" r="0" b="0"/>
            <wp:docPr id="624" name="IM 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 624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7143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13"/>
          <w:position w:val="2"/>
          <w:sz w:val="15"/>
          <w:szCs w:val="15"/>
        </w:rPr>
        <w:t>rd</w:t>
      </w:r>
      <w:r>
        <w:rPr>
          <w:color w:val="231F20"/>
          <w:spacing w:val="1"/>
          <w:position w:val="2"/>
          <w:sz w:val="15"/>
          <w:szCs w:val="15"/>
        </w:rPr>
        <w:t xml:space="preserve">  </w:t>
      </w:r>
      <w:r>
        <w:rPr>
          <w:color w:val="231F20"/>
          <w:spacing w:val="16"/>
          <w:w w:val="113"/>
          <w:position w:val="2"/>
          <w:sz w:val="15"/>
          <w:szCs w:val="15"/>
        </w:rPr>
        <w:t>int</w:t>
      </w:r>
      <w:r>
        <w:rPr>
          <w:noProof/>
          <w:sz w:val="15"/>
          <w:szCs w:val="15"/>
        </w:rPr>
        <w:drawing>
          <wp:inline distT="0" distB="0" distL="0" distR="0" wp14:anchorId="54921FA5" wp14:editId="54921FA6">
            <wp:extent cx="71120" cy="63500"/>
            <wp:effectExtent l="0" t="0" r="0" b="0"/>
            <wp:docPr id="626" name="IM 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 626"/>
                    <pic:cNvPicPr/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7143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9"/>
          <w:position w:val="2"/>
          <w:sz w:val="15"/>
          <w:szCs w:val="15"/>
        </w:rPr>
        <w:t xml:space="preserve"> </w:t>
      </w:r>
      <w:r>
        <w:rPr>
          <w:color w:val="231F20"/>
          <w:spacing w:val="16"/>
          <w:w w:val="113"/>
          <w:position w:val="-1"/>
          <w:sz w:val="15"/>
          <w:szCs w:val="15"/>
        </w:rPr>
        <w:t>an</w:t>
      </w:r>
      <w:r>
        <w:rPr>
          <w:color w:val="231F20"/>
          <w:spacing w:val="29"/>
          <w:w w:val="101"/>
          <w:position w:val="-1"/>
          <w:sz w:val="15"/>
          <w:szCs w:val="15"/>
        </w:rPr>
        <w:t xml:space="preserve"> </w:t>
      </w:r>
      <w:r>
        <w:rPr>
          <w:color w:val="231F20"/>
          <w:spacing w:val="16"/>
          <w:w w:val="113"/>
          <w:position w:val="-1"/>
          <w:sz w:val="15"/>
          <w:szCs w:val="15"/>
        </w:rPr>
        <w:t>easily accessible w</w:t>
      </w:r>
      <w:r>
        <w:rPr>
          <w:color w:val="231F20"/>
          <w:spacing w:val="15"/>
          <w:w w:val="113"/>
          <w:position w:val="-1"/>
          <w:sz w:val="15"/>
          <w:szCs w:val="15"/>
        </w:rPr>
        <w:t>all</w:t>
      </w:r>
      <w:r>
        <w:rPr>
          <w:color w:val="231F20"/>
          <w:spacing w:val="37"/>
          <w:w w:val="101"/>
          <w:position w:val="-1"/>
          <w:sz w:val="15"/>
          <w:szCs w:val="15"/>
        </w:rPr>
        <w:t xml:space="preserve"> </w:t>
      </w:r>
      <w:r>
        <w:rPr>
          <w:noProof/>
          <w:sz w:val="15"/>
          <w:szCs w:val="15"/>
        </w:rPr>
        <w:drawing>
          <wp:inline distT="0" distB="0" distL="0" distR="0" wp14:anchorId="54921FA7" wp14:editId="54921FA8">
            <wp:extent cx="71120" cy="63500"/>
            <wp:effectExtent l="0" t="0" r="0" b="0"/>
            <wp:docPr id="628" name="IM 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 628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7143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w w:val="113"/>
          <w:sz w:val="15"/>
          <w:szCs w:val="15"/>
        </w:rPr>
        <w:t xml:space="preserve">utlet </w:t>
      </w:r>
      <w:r>
        <w:rPr>
          <w:color w:val="231F20"/>
          <w:spacing w:val="15"/>
          <w:w w:val="113"/>
          <w:position w:val="1"/>
          <w:sz w:val="15"/>
          <w:szCs w:val="15"/>
        </w:rPr>
        <w:t>s</w:t>
      </w:r>
      <w:r>
        <w:rPr>
          <w:noProof/>
          <w:sz w:val="15"/>
          <w:szCs w:val="15"/>
        </w:rPr>
        <w:drawing>
          <wp:inline distT="0" distB="0" distL="0" distR="0" wp14:anchorId="54921FA9" wp14:editId="54921FAA">
            <wp:extent cx="71120" cy="63500"/>
            <wp:effectExtent l="0" t="0" r="0" b="0"/>
            <wp:docPr id="630" name="IM 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 630"/>
                    <pic:cNvPicPr/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7143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26"/>
          <w:position w:val="1"/>
          <w:sz w:val="15"/>
          <w:szCs w:val="15"/>
        </w:rPr>
        <w:t xml:space="preserve"> </w:t>
      </w:r>
      <w:r>
        <w:rPr>
          <w:color w:val="231F20"/>
          <w:spacing w:val="15"/>
          <w:w w:val="113"/>
          <w:sz w:val="15"/>
          <w:szCs w:val="15"/>
        </w:rPr>
        <w:t>that y</w:t>
      </w:r>
      <w:r>
        <w:rPr>
          <w:noProof/>
          <w:sz w:val="15"/>
          <w:szCs w:val="15"/>
        </w:rPr>
        <w:drawing>
          <wp:inline distT="0" distB="0" distL="0" distR="0" wp14:anchorId="54921FAB" wp14:editId="54921FAC">
            <wp:extent cx="71120" cy="63500"/>
            <wp:effectExtent l="0" t="0" r="0" b="0"/>
            <wp:docPr id="632" name="IM 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 632"/>
                    <pic:cNvPicPr/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7143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w w:val="113"/>
          <w:position w:val="1"/>
          <w:sz w:val="15"/>
          <w:szCs w:val="15"/>
        </w:rPr>
        <w:t>u</w:t>
      </w:r>
      <w:r>
        <w:rPr>
          <w:color w:val="231F20"/>
          <w:spacing w:val="32"/>
          <w:w w:val="101"/>
          <w:position w:val="1"/>
          <w:sz w:val="15"/>
          <w:szCs w:val="15"/>
        </w:rPr>
        <w:t xml:space="preserve"> </w:t>
      </w:r>
      <w:r>
        <w:rPr>
          <w:color w:val="231F20"/>
          <w:spacing w:val="15"/>
          <w:w w:val="113"/>
          <w:position w:val="1"/>
          <w:sz w:val="15"/>
          <w:szCs w:val="15"/>
        </w:rPr>
        <w:t>can</w:t>
      </w:r>
      <w:r>
        <w:rPr>
          <w:color w:val="231F20"/>
          <w:spacing w:val="41"/>
          <w:position w:val="1"/>
          <w:sz w:val="15"/>
          <w:szCs w:val="15"/>
        </w:rPr>
        <w:t xml:space="preserve"> </w:t>
      </w:r>
      <w:r>
        <w:rPr>
          <w:color w:val="231F20"/>
          <w:spacing w:val="15"/>
          <w:w w:val="113"/>
          <w:position w:val="1"/>
          <w:sz w:val="15"/>
          <w:szCs w:val="15"/>
        </w:rPr>
        <w:t>rem</w:t>
      </w:r>
      <w:r>
        <w:rPr>
          <w:noProof/>
          <w:sz w:val="15"/>
          <w:szCs w:val="15"/>
        </w:rPr>
        <w:drawing>
          <wp:inline distT="0" distB="0" distL="0" distR="0" wp14:anchorId="54921FAD" wp14:editId="54921FAE">
            <wp:extent cx="71120" cy="63500"/>
            <wp:effectExtent l="0" t="0" r="0" b="0"/>
            <wp:docPr id="634" name="IM 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 634"/>
                    <pic:cNvPicPr/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71439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5"/>
          <w:w w:val="113"/>
          <w:position w:val="1"/>
          <w:sz w:val="15"/>
          <w:szCs w:val="15"/>
        </w:rPr>
        <w:t>ve</w:t>
      </w:r>
      <w:r>
        <w:rPr>
          <w:color w:val="231F20"/>
          <w:position w:val="1"/>
          <w:sz w:val="15"/>
          <w:szCs w:val="15"/>
        </w:rPr>
        <w:t xml:space="preserve"> </w:t>
      </w:r>
      <w:r>
        <w:rPr>
          <w:color w:val="231F20"/>
          <w:spacing w:val="17"/>
          <w:sz w:val="17"/>
          <w:szCs w:val="17"/>
        </w:rPr>
        <w:t>the</w:t>
      </w:r>
      <w:r>
        <w:rPr>
          <w:color w:val="231F20"/>
          <w:spacing w:val="48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p</w:t>
      </w:r>
      <w:r>
        <w:rPr>
          <w:noProof/>
          <w:sz w:val="17"/>
          <w:szCs w:val="17"/>
        </w:rPr>
        <w:drawing>
          <wp:inline distT="0" distB="0" distL="0" distR="0" wp14:anchorId="54921FAF" wp14:editId="54921FB0">
            <wp:extent cx="71755" cy="63500"/>
            <wp:effectExtent l="0" t="0" r="0" b="0"/>
            <wp:docPr id="636" name="IM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 636"/>
                    <pic:cNvPicPr/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71897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sz w:val="17"/>
          <w:szCs w:val="17"/>
        </w:rPr>
        <w:t xml:space="preserve">wer </w:t>
      </w:r>
      <w:r>
        <w:rPr>
          <w:color w:val="231F20"/>
          <w:spacing w:val="17"/>
          <w:position w:val="1"/>
          <w:sz w:val="17"/>
          <w:szCs w:val="17"/>
        </w:rPr>
        <w:t>C</w:t>
      </w:r>
      <w:r>
        <w:rPr>
          <w:noProof/>
          <w:sz w:val="17"/>
          <w:szCs w:val="17"/>
        </w:rPr>
        <w:drawing>
          <wp:inline distT="0" distB="0" distL="0" distR="0" wp14:anchorId="54921FB1" wp14:editId="54921FB2">
            <wp:extent cx="71755" cy="63500"/>
            <wp:effectExtent l="0" t="0" r="0" b="0"/>
            <wp:docPr id="638" name="IM 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 638"/>
                    <pic:cNvPicPr/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71897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sz w:val="17"/>
          <w:szCs w:val="17"/>
        </w:rPr>
        <w:t>rd</w:t>
      </w:r>
      <w:r>
        <w:rPr>
          <w:color w:val="231F20"/>
          <w:spacing w:val="39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immediately if</w:t>
      </w:r>
      <w:r>
        <w:rPr>
          <w:color w:val="231F20"/>
          <w:spacing w:val="-1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there</w:t>
      </w:r>
      <w:r>
        <w:rPr>
          <w:color w:val="231F20"/>
          <w:spacing w:val="28"/>
          <w:w w:val="102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is a</w:t>
      </w:r>
      <w:r>
        <w:rPr>
          <w:color w:val="231F20"/>
          <w:spacing w:val="35"/>
          <w:sz w:val="17"/>
          <w:szCs w:val="17"/>
        </w:rPr>
        <w:t xml:space="preserve"> </w:t>
      </w:r>
      <w:r>
        <w:rPr>
          <w:color w:val="231F20"/>
          <w:spacing w:val="17"/>
          <w:sz w:val="17"/>
          <w:szCs w:val="17"/>
        </w:rPr>
        <w:t>pr</w:t>
      </w:r>
      <w:r>
        <w:rPr>
          <w:noProof/>
          <w:sz w:val="17"/>
          <w:szCs w:val="17"/>
        </w:rPr>
        <w:drawing>
          <wp:inline distT="0" distB="0" distL="0" distR="0" wp14:anchorId="54921FB3" wp14:editId="54921FB4">
            <wp:extent cx="71755" cy="63500"/>
            <wp:effectExtent l="0" t="0" r="0" b="0"/>
            <wp:docPr id="640" name="IM 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 640"/>
                    <pic:cNvPicPr/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71897" cy="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7"/>
          <w:sz w:val="17"/>
          <w:szCs w:val="17"/>
        </w:rPr>
        <w:t>blem</w:t>
      </w:r>
      <w:r>
        <w:rPr>
          <w:color w:val="231F20"/>
          <w:spacing w:val="17"/>
          <w:position w:val="2"/>
          <w:sz w:val="17"/>
          <w:szCs w:val="17"/>
        </w:rPr>
        <w:t>.</w:t>
      </w:r>
    </w:p>
    <w:p w14:paraId="54921BFF" w14:textId="77777777" w:rsidR="00FA7535" w:rsidRDefault="00FA7535">
      <w:pPr>
        <w:spacing w:line="239" w:lineRule="auto"/>
        <w:rPr>
          <w:sz w:val="17"/>
          <w:szCs w:val="17"/>
        </w:rPr>
        <w:sectPr w:rsidR="00FA7535">
          <w:footerReference w:type="default" r:id="rId332"/>
          <w:pgSz w:w="8391" w:h="11906"/>
          <w:pgMar w:top="1" w:right="0" w:bottom="639" w:left="0" w:header="0" w:footer="491" w:gutter="0"/>
          <w:cols w:space="720"/>
        </w:sectPr>
      </w:pPr>
    </w:p>
    <w:p w14:paraId="54921C00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FB5" wp14:editId="54921FB6">
            <wp:extent cx="5327650" cy="443865"/>
            <wp:effectExtent l="0" t="0" r="0" b="0"/>
            <wp:docPr id="642" name="IM 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 642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01" w14:textId="77777777" w:rsidR="00FA7535" w:rsidRDefault="00FA7535">
      <w:pPr>
        <w:spacing w:before="98"/>
      </w:pPr>
    </w:p>
    <w:p w14:paraId="54921C02" w14:textId="77777777" w:rsidR="00FA7535" w:rsidRDefault="00FA7535">
      <w:pPr>
        <w:spacing w:before="98"/>
      </w:pPr>
    </w:p>
    <w:tbl>
      <w:tblPr>
        <w:tblStyle w:val="TableNormal1"/>
        <w:tblW w:w="6813" w:type="dxa"/>
        <w:tblInd w:w="73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1590"/>
        <w:gridCol w:w="4018"/>
      </w:tblGrid>
      <w:tr w:rsidR="00FA7535" w14:paraId="54921C0C" w14:textId="77777777">
        <w:trPr>
          <w:trHeight w:val="2266"/>
        </w:trPr>
        <w:tc>
          <w:tcPr>
            <w:tcW w:w="1205" w:type="dxa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54921C03" w14:textId="77777777" w:rsidR="00FA7535" w:rsidRDefault="00000000">
            <w:pPr>
              <w:spacing w:before="193" w:line="657" w:lineRule="exact"/>
              <w:ind w:firstLine="166"/>
            </w:pPr>
            <w:r>
              <w:rPr>
                <w:noProof/>
                <w:position w:val="-13"/>
              </w:rPr>
              <w:drawing>
                <wp:inline distT="0" distB="0" distL="0" distR="0" wp14:anchorId="54921FB7" wp14:editId="54921FB8">
                  <wp:extent cx="550545" cy="417195"/>
                  <wp:effectExtent l="0" t="0" r="0" b="0"/>
                  <wp:docPr id="644" name="IM 6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IM 644"/>
                          <pic:cNvPicPr/>
                        </pic:nvPicPr>
                        <pic:blipFill>
                          <a:blip r:embed="rId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89" cy="417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sz="4" w:space="0" w:color="231F20"/>
              <w:left w:val="nil"/>
            </w:tcBorders>
          </w:tcPr>
          <w:p w14:paraId="54921C04" w14:textId="77777777" w:rsidR="00FA7535" w:rsidRDefault="00FA7535">
            <w:pPr>
              <w:pStyle w:val="TableText"/>
              <w:spacing w:line="257" w:lineRule="auto"/>
              <w:rPr>
                <w:sz w:val="21"/>
              </w:rPr>
            </w:pPr>
          </w:p>
          <w:p w14:paraId="54921C05" w14:textId="77777777" w:rsidR="00FA7535" w:rsidRDefault="00FA7535">
            <w:pPr>
              <w:pStyle w:val="TableText"/>
              <w:spacing w:line="258" w:lineRule="auto"/>
              <w:rPr>
                <w:sz w:val="21"/>
              </w:rPr>
            </w:pPr>
          </w:p>
          <w:p w14:paraId="54921C06" w14:textId="77777777" w:rsidR="00FA7535" w:rsidRDefault="00000000">
            <w:pPr>
              <w:spacing w:line="1326" w:lineRule="exact"/>
              <w:ind w:firstLine="159"/>
            </w:pPr>
            <w:r>
              <w:rPr>
                <w:noProof/>
                <w:position w:val="-26"/>
              </w:rPr>
              <w:drawing>
                <wp:inline distT="0" distB="0" distL="0" distR="0" wp14:anchorId="54921FB9" wp14:editId="54921FBA">
                  <wp:extent cx="264160" cy="841375"/>
                  <wp:effectExtent l="0" t="0" r="0" b="0"/>
                  <wp:docPr id="646" name="IM 6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" name="IM 646"/>
                          <pic:cNvPicPr/>
                        </pic:nvPicPr>
                        <pic:blipFill>
                          <a:blip r:embed="rId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82" cy="841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top w:val="single" w:sz="4" w:space="0" w:color="231F20"/>
              <w:right w:val="single" w:sz="4" w:space="0" w:color="231F20"/>
            </w:tcBorders>
          </w:tcPr>
          <w:p w14:paraId="54921C07" w14:textId="77777777" w:rsidR="00FA7535" w:rsidRDefault="00FA7535">
            <w:pPr>
              <w:pStyle w:val="TableText"/>
              <w:spacing w:line="248" w:lineRule="auto"/>
              <w:rPr>
                <w:sz w:val="21"/>
              </w:rPr>
            </w:pPr>
          </w:p>
          <w:p w14:paraId="54921C08" w14:textId="77777777" w:rsidR="00FA7535" w:rsidRDefault="00FA7535">
            <w:pPr>
              <w:pStyle w:val="TableText"/>
              <w:spacing w:line="249" w:lineRule="auto"/>
              <w:rPr>
                <w:sz w:val="21"/>
              </w:rPr>
            </w:pPr>
          </w:p>
          <w:p w14:paraId="54921C09" w14:textId="77777777" w:rsidR="00FA7535" w:rsidRDefault="00FA7535">
            <w:pPr>
              <w:pStyle w:val="TableText"/>
              <w:spacing w:line="249" w:lineRule="auto"/>
              <w:rPr>
                <w:sz w:val="21"/>
              </w:rPr>
            </w:pPr>
          </w:p>
          <w:p w14:paraId="54921C0A" w14:textId="77777777" w:rsidR="00FA7535" w:rsidRDefault="00000000">
            <w:pPr>
              <w:pStyle w:val="TableText"/>
              <w:spacing w:before="51" w:line="200" w:lineRule="auto"/>
              <w:ind w:left="192"/>
              <w:rPr>
                <w:sz w:val="18"/>
                <w:szCs w:val="18"/>
              </w:rPr>
            </w:pPr>
            <w:r>
              <w:rPr>
                <w:color w:val="030303"/>
                <w:spacing w:val="5"/>
                <w:sz w:val="18"/>
                <w:szCs w:val="18"/>
              </w:rPr>
              <w:t xml:space="preserve">1 </w:t>
            </w:r>
            <w:r>
              <w:rPr>
                <w:spacing w:val="5"/>
                <w:sz w:val="18"/>
                <w:szCs w:val="18"/>
              </w:rPr>
              <w:t xml:space="preserve">. </w:t>
            </w:r>
            <w:r>
              <w:rPr>
                <w:color w:val="030303"/>
                <w:spacing w:val="5"/>
                <w:sz w:val="18"/>
                <w:szCs w:val="18"/>
              </w:rPr>
              <w:t>standing</w:t>
            </w:r>
            <w:r>
              <w:rPr>
                <w:color w:val="030303"/>
                <w:spacing w:val="36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5"/>
                <w:sz w:val="18"/>
                <w:szCs w:val="18"/>
              </w:rPr>
              <w:t>stance:</w:t>
            </w:r>
          </w:p>
          <w:p w14:paraId="54921C0B" w14:textId="77777777" w:rsidR="00FA7535" w:rsidRDefault="00000000">
            <w:pPr>
              <w:pStyle w:val="TableText"/>
              <w:spacing w:before="83" w:line="233" w:lineRule="auto"/>
              <w:ind w:left="189" w:right="516" w:hanging="11"/>
              <w:rPr>
                <w:sz w:val="18"/>
                <w:szCs w:val="18"/>
              </w:rPr>
            </w:pPr>
            <w:r>
              <w:rPr>
                <w:color w:val="030303"/>
                <w:spacing w:val="13"/>
                <w:sz w:val="18"/>
                <w:szCs w:val="18"/>
              </w:rPr>
              <w:t>stand</w:t>
            </w:r>
            <w:r>
              <w:rPr>
                <w:color w:val="030303"/>
                <w:spacing w:val="26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3"/>
                <w:sz w:val="18"/>
                <w:szCs w:val="18"/>
              </w:rPr>
              <w:t>on the</w:t>
            </w:r>
            <w:r>
              <w:rPr>
                <w:color w:val="030303"/>
                <w:spacing w:val="24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3"/>
                <w:sz w:val="18"/>
                <w:szCs w:val="18"/>
              </w:rPr>
              <w:t>machine with yo</w:t>
            </w:r>
            <w:r>
              <w:rPr>
                <w:color w:val="030303"/>
                <w:spacing w:val="12"/>
                <w:sz w:val="18"/>
                <w:szCs w:val="18"/>
              </w:rPr>
              <w:t>ur feet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2"/>
                <w:sz w:val="18"/>
                <w:szCs w:val="18"/>
              </w:rPr>
              <w:t>positioned shoulder-width</w:t>
            </w:r>
            <w:r>
              <w:rPr>
                <w:color w:val="030303"/>
                <w:spacing w:val="17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2"/>
                <w:sz w:val="18"/>
                <w:szCs w:val="18"/>
              </w:rPr>
              <w:t>apa</w:t>
            </w:r>
            <w:r>
              <w:rPr>
                <w:color w:val="030303"/>
                <w:spacing w:val="11"/>
                <w:sz w:val="18"/>
                <w:szCs w:val="18"/>
              </w:rPr>
              <w:t>rt.</w:t>
            </w:r>
          </w:p>
        </w:tc>
      </w:tr>
      <w:tr w:rsidR="00FA7535" w14:paraId="54921C15" w14:textId="77777777">
        <w:trPr>
          <w:trHeight w:val="2267"/>
        </w:trPr>
        <w:tc>
          <w:tcPr>
            <w:tcW w:w="1205" w:type="dxa"/>
            <w:tcBorders>
              <w:left w:val="single" w:sz="4" w:space="0" w:color="231F20"/>
              <w:right w:val="nil"/>
            </w:tcBorders>
          </w:tcPr>
          <w:p w14:paraId="54921C0D" w14:textId="77777777" w:rsidR="00FA7535" w:rsidRDefault="00000000">
            <w:pPr>
              <w:spacing w:before="213" w:line="657" w:lineRule="exact"/>
              <w:ind w:firstLine="166"/>
            </w:pPr>
            <w:r>
              <w:rPr>
                <w:noProof/>
                <w:position w:val="-13"/>
              </w:rPr>
              <w:drawing>
                <wp:inline distT="0" distB="0" distL="0" distR="0" wp14:anchorId="54921FBB" wp14:editId="54921FBC">
                  <wp:extent cx="550545" cy="417195"/>
                  <wp:effectExtent l="0" t="0" r="0" b="0"/>
                  <wp:docPr id="648" name="IM 6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IM 648"/>
                          <pic:cNvPicPr/>
                        </pic:nvPicPr>
                        <pic:blipFill>
                          <a:blip r:embed="rId3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89" cy="417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left w:val="nil"/>
            </w:tcBorders>
          </w:tcPr>
          <w:p w14:paraId="54921C0E" w14:textId="77777777" w:rsidR="00FA7535" w:rsidRDefault="00FA7535">
            <w:pPr>
              <w:pStyle w:val="TableText"/>
              <w:spacing w:line="307" w:lineRule="auto"/>
              <w:rPr>
                <w:sz w:val="21"/>
              </w:rPr>
            </w:pPr>
          </w:p>
          <w:p w14:paraId="54921C0F" w14:textId="77777777" w:rsidR="00FA7535" w:rsidRDefault="00FA7535">
            <w:pPr>
              <w:pStyle w:val="TableText"/>
              <w:spacing w:line="308" w:lineRule="auto"/>
              <w:rPr>
                <w:sz w:val="21"/>
              </w:rPr>
            </w:pPr>
          </w:p>
          <w:p w14:paraId="54921C10" w14:textId="77777777" w:rsidR="00FA7535" w:rsidRDefault="00000000">
            <w:pPr>
              <w:spacing w:line="1199" w:lineRule="exact"/>
              <w:ind w:firstLine="122"/>
            </w:pPr>
            <w:r>
              <w:rPr>
                <w:noProof/>
                <w:position w:val="-23"/>
              </w:rPr>
              <w:drawing>
                <wp:inline distT="0" distB="0" distL="0" distR="0" wp14:anchorId="54921FBD" wp14:editId="54921FBE">
                  <wp:extent cx="264795" cy="760730"/>
                  <wp:effectExtent l="0" t="0" r="0" b="0"/>
                  <wp:docPr id="650" name="IM 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IM 650"/>
                          <pic:cNvPicPr/>
                        </pic:nvPicPr>
                        <pic:blipFill>
                          <a:blip r:embed="rId3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53" cy="761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right w:val="single" w:sz="4" w:space="0" w:color="231F20"/>
            </w:tcBorders>
          </w:tcPr>
          <w:p w14:paraId="54921C11" w14:textId="77777777" w:rsidR="00FA7535" w:rsidRDefault="00FA7535">
            <w:pPr>
              <w:pStyle w:val="TableText"/>
              <w:spacing w:line="309" w:lineRule="auto"/>
              <w:rPr>
                <w:sz w:val="21"/>
              </w:rPr>
            </w:pPr>
          </w:p>
          <w:p w14:paraId="54921C12" w14:textId="77777777" w:rsidR="00FA7535" w:rsidRDefault="00FA7535">
            <w:pPr>
              <w:pStyle w:val="TableText"/>
              <w:spacing w:line="309" w:lineRule="auto"/>
              <w:rPr>
                <w:sz w:val="21"/>
              </w:rPr>
            </w:pPr>
          </w:p>
          <w:p w14:paraId="54921C13" w14:textId="77777777" w:rsidR="00FA7535" w:rsidRDefault="00000000">
            <w:pPr>
              <w:pStyle w:val="TableText"/>
              <w:spacing w:before="52" w:line="198" w:lineRule="auto"/>
              <w:ind w:left="185"/>
              <w:rPr>
                <w:sz w:val="18"/>
                <w:szCs w:val="18"/>
              </w:rPr>
            </w:pPr>
            <w:r>
              <w:rPr>
                <w:color w:val="030303"/>
                <w:spacing w:val="8"/>
                <w:sz w:val="18"/>
                <w:szCs w:val="18"/>
              </w:rPr>
              <w:t>2</w:t>
            </w:r>
            <w:r>
              <w:rPr>
                <w:color w:val="030303"/>
                <w:spacing w:val="-26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. squatting</w:t>
            </w:r>
            <w:r>
              <w:rPr>
                <w:color w:val="030303"/>
                <w:spacing w:val="2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stance:</w:t>
            </w:r>
          </w:p>
          <w:p w14:paraId="54921C14" w14:textId="77777777" w:rsidR="00FA7535" w:rsidRDefault="00000000">
            <w:pPr>
              <w:pStyle w:val="TableText"/>
              <w:spacing w:before="81"/>
              <w:ind w:left="182" w:right="466"/>
              <w:rPr>
                <w:sz w:val="18"/>
                <w:szCs w:val="18"/>
              </w:rPr>
            </w:pPr>
            <w:r>
              <w:rPr>
                <w:color w:val="030303"/>
                <w:spacing w:val="13"/>
                <w:sz w:val="18"/>
                <w:szCs w:val="18"/>
              </w:rPr>
              <w:t>stand</w:t>
            </w:r>
            <w:r>
              <w:rPr>
                <w:color w:val="030303"/>
                <w:spacing w:val="27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3"/>
                <w:sz w:val="18"/>
                <w:szCs w:val="18"/>
              </w:rPr>
              <w:t>on the</w:t>
            </w:r>
            <w:r>
              <w:rPr>
                <w:color w:val="030303"/>
                <w:spacing w:val="25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3"/>
                <w:sz w:val="18"/>
                <w:szCs w:val="18"/>
              </w:rPr>
              <w:t>machine with y</w:t>
            </w:r>
            <w:r>
              <w:rPr>
                <w:color w:val="030303"/>
                <w:spacing w:val="12"/>
                <w:sz w:val="18"/>
                <w:szCs w:val="18"/>
              </w:rPr>
              <w:t>our feet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3"/>
                <w:sz w:val="18"/>
                <w:szCs w:val="18"/>
              </w:rPr>
              <w:t>shoulder-width apart while</w:t>
            </w:r>
            <w:r>
              <w:rPr>
                <w:color w:val="030303"/>
                <w:spacing w:val="24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3"/>
                <w:sz w:val="18"/>
                <w:szCs w:val="18"/>
              </w:rPr>
              <w:t>maintain-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ing</w:t>
            </w:r>
            <w:r>
              <w:rPr>
                <w:color w:val="030303"/>
                <w:spacing w:val="35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a sauat</w:t>
            </w:r>
            <w:r>
              <w:rPr>
                <w:color w:val="030303"/>
                <w:spacing w:val="2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position.</w:t>
            </w:r>
          </w:p>
        </w:tc>
      </w:tr>
      <w:tr w:rsidR="00FA7535" w14:paraId="54921C20" w14:textId="77777777">
        <w:trPr>
          <w:trHeight w:val="2267"/>
        </w:trPr>
        <w:tc>
          <w:tcPr>
            <w:tcW w:w="1205" w:type="dxa"/>
            <w:tcBorders>
              <w:left w:val="single" w:sz="4" w:space="0" w:color="231F20"/>
              <w:right w:val="nil"/>
            </w:tcBorders>
          </w:tcPr>
          <w:p w14:paraId="54921C16" w14:textId="77777777" w:rsidR="00FA7535" w:rsidRDefault="00000000">
            <w:pPr>
              <w:spacing w:before="231" w:line="657" w:lineRule="exact"/>
              <w:ind w:firstLine="166"/>
            </w:pPr>
            <w:r>
              <w:rPr>
                <w:noProof/>
                <w:position w:val="-13"/>
              </w:rPr>
              <w:drawing>
                <wp:inline distT="0" distB="0" distL="0" distR="0" wp14:anchorId="54921FBF" wp14:editId="54921FC0">
                  <wp:extent cx="550545" cy="417195"/>
                  <wp:effectExtent l="0" t="0" r="0" b="0"/>
                  <wp:docPr id="652" name="IM 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IM 652"/>
                          <pic:cNvPicPr/>
                        </pic:nvPicPr>
                        <pic:blipFill>
                          <a:blip r:embed="rId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89" cy="41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left w:val="nil"/>
            </w:tcBorders>
          </w:tcPr>
          <w:p w14:paraId="54921C17" w14:textId="77777777" w:rsidR="00FA7535" w:rsidRDefault="00FA7535">
            <w:pPr>
              <w:pStyle w:val="TableText"/>
              <w:spacing w:line="280" w:lineRule="auto"/>
              <w:rPr>
                <w:sz w:val="21"/>
              </w:rPr>
            </w:pPr>
          </w:p>
          <w:p w14:paraId="54921C18" w14:textId="77777777" w:rsidR="00FA7535" w:rsidRDefault="00FA7535">
            <w:pPr>
              <w:pStyle w:val="TableText"/>
              <w:spacing w:line="281" w:lineRule="auto"/>
              <w:rPr>
                <w:sz w:val="21"/>
              </w:rPr>
            </w:pPr>
          </w:p>
          <w:p w14:paraId="54921C19" w14:textId="77777777" w:rsidR="00FA7535" w:rsidRDefault="00FA7535">
            <w:pPr>
              <w:pStyle w:val="TableText"/>
              <w:spacing w:line="281" w:lineRule="auto"/>
              <w:rPr>
                <w:sz w:val="21"/>
              </w:rPr>
            </w:pPr>
          </w:p>
          <w:p w14:paraId="54921C1A" w14:textId="77777777" w:rsidR="00FA7535" w:rsidRDefault="00000000">
            <w:pPr>
              <w:spacing w:line="947" w:lineRule="exact"/>
              <w:ind w:firstLine="11"/>
            </w:pPr>
            <w:r>
              <w:rPr>
                <w:noProof/>
                <w:position w:val="-18"/>
              </w:rPr>
              <w:drawing>
                <wp:inline distT="0" distB="0" distL="0" distR="0" wp14:anchorId="54921FC1" wp14:editId="54921FC2">
                  <wp:extent cx="719455" cy="600710"/>
                  <wp:effectExtent l="0" t="0" r="0" b="0"/>
                  <wp:docPr id="654" name="IM 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" name="IM 654"/>
                          <pic:cNvPicPr/>
                        </pic:nvPicPr>
                        <pic:blipFill>
                          <a:blip r:embed="rId3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772" cy="600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right w:val="single" w:sz="4" w:space="0" w:color="231F20"/>
            </w:tcBorders>
          </w:tcPr>
          <w:p w14:paraId="54921C1B" w14:textId="77777777" w:rsidR="00FA7535" w:rsidRDefault="00FA7535">
            <w:pPr>
              <w:pStyle w:val="TableText"/>
              <w:spacing w:line="313" w:lineRule="auto"/>
              <w:rPr>
                <w:sz w:val="21"/>
              </w:rPr>
            </w:pPr>
          </w:p>
          <w:p w14:paraId="54921C1C" w14:textId="77777777" w:rsidR="00FA7535" w:rsidRDefault="00FA7535">
            <w:pPr>
              <w:pStyle w:val="TableText"/>
              <w:spacing w:line="313" w:lineRule="auto"/>
              <w:rPr>
                <w:sz w:val="21"/>
              </w:rPr>
            </w:pPr>
          </w:p>
          <w:p w14:paraId="54921C1D" w14:textId="77777777" w:rsidR="00FA7535" w:rsidRDefault="00000000">
            <w:pPr>
              <w:pStyle w:val="TableText"/>
              <w:spacing w:before="52" w:line="196" w:lineRule="auto"/>
              <w:ind w:left="185"/>
              <w:rPr>
                <w:sz w:val="18"/>
                <w:szCs w:val="18"/>
              </w:rPr>
            </w:pPr>
            <w:r>
              <w:rPr>
                <w:color w:val="030303"/>
                <w:spacing w:val="11"/>
                <w:sz w:val="18"/>
                <w:szCs w:val="18"/>
              </w:rPr>
              <w:t>3</w:t>
            </w:r>
            <w:r>
              <w:rPr>
                <w:color w:val="030303"/>
                <w:spacing w:val="-35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1"/>
                <w:sz w:val="18"/>
                <w:szCs w:val="18"/>
              </w:rPr>
              <w:t>.</w:t>
            </w:r>
            <w:r>
              <w:rPr>
                <w:color w:val="030303"/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1"/>
                <w:sz w:val="18"/>
                <w:szCs w:val="18"/>
              </w:rPr>
              <w:t>upper body workou</w:t>
            </w:r>
            <w:r>
              <w:rPr>
                <w:color w:val="030303"/>
                <w:spacing w:val="10"/>
                <w:sz w:val="18"/>
                <w:szCs w:val="18"/>
              </w:rPr>
              <w:t>t:</w:t>
            </w:r>
          </w:p>
          <w:p w14:paraId="54921C1E" w14:textId="77777777" w:rsidR="00FA7535" w:rsidRDefault="00000000">
            <w:pPr>
              <w:pStyle w:val="TableText"/>
              <w:spacing w:before="82" w:line="199" w:lineRule="auto"/>
              <w:ind w:left="198"/>
              <w:rPr>
                <w:sz w:val="18"/>
                <w:szCs w:val="18"/>
              </w:rPr>
            </w:pPr>
            <w:r>
              <w:rPr>
                <w:color w:val="030303"/>
                <w:spacing w:val="11"/>
                <w:sz w:val="18"/>
                <w:szCs w:val="18"/>
              </w:rPr>
              <w:t>place your hands shoulder-width</w:t>
            </w:r>
          </w:p>
          <w:p w14:paraId="54921C1F" w14:textId="77777777" w:rsidR="00FA7535" w:rsidRDefault="00000000">
            <w:pPr>
              <w:pStyle w:val="TableText"/>
              <w:spacing w:before="43" w:line="236" w:lineRule="auto"/>
              <w:ind w:left="181" w:right="655" w:firstLine="8"/>
              <w:rPr>
                <w:sz w:val="18"/>
                <w:szCs w:val="18"/>
              </w:rPr>
            </w:pPr>
            <w:r>
              <w:rPr>
                <w:color w:val="030303"/>
                <w:spacing w:val="11"/>
                <w:sz w:val="18"/>
                <w:szCs w:val="18"/>
              </w:rPr>
              <w:t>apart on the</w:t>
            </w:r>
            <w:r>
              <w:rPr>
                <w:color w:val="030303"/>
                <w:spacing w:val="35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1"/>
                <w:sz w:val="18"/>
                <w:szCs w:val="18"/>
              </w:rPr>
              <w:t>pad while</w:t>
            </w:r>
            <w:r>
              <w:rPr>
                <w:color w:val="030303"/>
                <w:spacing w:val="2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1"/>
                <w:sz w:val="18"/>
                <w:szCs w:val="18"/>
              </w:rPr>
              <w:t>kneeling</w:t>
            </w:r>
            <w:r>
              <w:rPr>
                <w:color w:val="030303"/>
                <w:spacing w:val="23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1"/>
                <w:sz w:val="18"/>
                <w:szCs w:val="18"/>
              </w:rPr>
              <w:t>on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5"/>
                <w:sz w:val="18"/>
                <w:szCs w:val="18"/>
              </w:rPr>
              <w:t>your</w:t>
            </w:r>
            <w:r>
              <w:rPr>
                <w:color w:val="030303"/>
                <w:spacing w:val="20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5"/>
                <w:sz w:val="18"/>
                <w:szCs w:val="18"/>
              </w:rPr>
              <w:t>knees.</w:t>
            </w:r>
          </w:p>
        </w:tc>
      </w:tr>
      <w:tr w:rsidR="00FA7535" w14:paraId="54921C2C" w14:textId="77777777">
        <w:trPr>
          <w:trHeight w:val="2272"/>
        </w:trPr>
        <w:tc>
          <w:tcPr>
            <w:tcW w:w="1205" w:type="dxa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54921C21" w14:textId="77777777" w:rsidR="00FA7535" w:rsidRDefault="00FA7535">
            <w:pPr>
              <w:pStyle w:val="TableText"/>
              <w:spacing w:line="248" w:lineRule="auto"/>
              <w:rPr>
                <w:sz w:val="21"/>
              </w:rPr>
            </w:pPr>
          </w:p>
          <w:p w14:paraId="54921C22" w14:textId="77777777" w:rsidR="00FA7535" w:rsidRDefault="00000000">
            <w:pPr>
              <w:spacing w:line="657" w:lineRule="exact"/>
              <w:ind w:firstLine="166"/>
            </w:pPr>
            <w:r>
              <w:rPr>
                <w:noProof/>
                <w:position w:val="-13"/>
              </w:rPr>
              <w:drawing>
                <wp:inline distT="0" distB="0" distL="0" distR="0" wp14:anchorId="54921FC3" wp14:editId="54921FC4">
                  <wp:extent cx="550545" cy="416560"/>
                  <wp:effectExtent l="0" t="0" r="0" b="0"/>
                  <wp:docPr id="656" name="IM 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" name="IM 656"/>
                          <pic:cNvPicPr/>
                        </pic:nvPicPr>
                        <pic:blipFill>
                          <a:blip r:embed="rId3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689" cy="417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left w:val="nil"/>
              <w:bottom w:val="single" w:sz="4" w:space="0" w:color="231F20"/>
            </w:tcBorders>
          </w:tcPr>
          <w:p w14:paraId="54921C23" w14:textId="77777777" w:rsidR="00FA7535" w:rsidRDefault="00FA7535">
            <w:pPr>
              <w:pStyle w:val="TableText"/>
              <w:spacing w:line="314" w:lineRule="auto"/>
              <w:rPr>
                <w:sz w:val="21"/>
              </w:rPr>
            </w:pPr>
          </w:p>
          <w:p w14:paraId="54921C24" w14:textId="77777777" w:rsidR="00FA7535" w:rsidRDefault="00FA7535">
            <w:pPr>
              <w:pStyle w:val="TableText"/>
              <w:spacing w:line="315" w:lineRule="auto"/>
              <w:rPr>
                <w:sz w:val="21"/>
              </w:rPr>
            </w:pPr>
          </w:p>
          <w:p w14:paraId="54921C25" w14:textId="77777777" w:rsidR="00FA7535" w:rsidRDefault="00FA7535">
            <w:pPr>
              <w:pStyle w:val="TableText"/>
              <w:spacing w:line="315" w:lineRule="auto"/>
              <w:rPr>
                <w:sz w:val="21"/>
              </w:rPr>
            </w:pPr>
          </w:p>
          <w:p w14:paraId="54921C26" w14:textId="77777777" w:rsidR="00FA7535" w:rsidRDefault="00000000">
            <w:pPr>
              <w:spacing w:line="720" w:lineRule="exact"/>
              <w:ind w:firstLine="22"/>
            </w:pPr>
            <w:r>
              <w:rPr>
                <w:noProof/>
                <w:position w:val="-14"/>
              </w:rPr>
              <w:drawing>
                <wp:inline distT="0" distB="0" distL="0" distR="0" wp14:anchorId="54921FC5" wp14:editId="54921FC6">
                  <wp:extent cx="661035" cy="457200"/>
                  <wp:effectExtent l="0" t="0" r="0" b="0"/>
                  <wp:docPr id="658" name="IM 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IM 658"/>
                          <pic:cNvPicPr/>
                        </pic:nvPicPr>
                        <pic:blipFill>
                          <a:blip r:embed="rId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66" cy="457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bottom w:val="single" w:sz="4" w:space="0" w:color="231F20"/>
              <w:right w:val="single" w:sz="4" w:space="0" w:color="231F20"/>
            </w:tcBorders>
          </w:tcPr>
          <w:p w14:paraId="54921C27" w14:textId="77777777" w:rsidR="00FA7535" w:rsidRDefault="00FA7535">
            <w:pPr>
              <w:pStyle w:val="TableText"/>
              <w:spacing w:line="324" w:lineRule="auto"/>
              <w:rPr>
                <w:sz w:val="21"/>
              </w:rPr>
            </w:pPr>
          </w:p>
          <w:p w14:paraId="54921C28" w14:textId="77777777" w:rsidR="00FA7535" w:rsidRDefault="00FA7535">
            <w:pPr>
              <w:pStyle w:val="TableText"/>
              <w:spacing w:line="325" w:lineRule="auto"/>
              <w:rPr>
                <w:sz w:val="21"/>
              </w:rPr>
            </w:pPr>
          </w:p>
          <w:p w14:paraId="54921C29" w14:textId="77777777" w:rsidR="00FA7535" w:rsidRDefault="00000000">
            <w:pPr>
              <w:pStyle w:val="TableText"/>
              <w:spacing w:before="51" w:line="196" w:lineRule="auto"/>
              <w:ind w:left="188"/>
              <w:rPr>
                <w:sz w:val="18"/>
                <w:szCs w:val="18"/>
              </w:rPr>
            </w:pPr>
            <w:r>
              <w:rPr>
                <w:color w:val="030303"/>
                <w:spacing w:val="6"/>
                <w:sz w:val="18"/>
                <w:szCs w:val="18"/>
              </w:rPr>
              <w:t>4</w:t>
            </w:r>
            <w:r>
              <w:rPr>
                <w:color w:val="030303"/>
                <w:spacing w:val="-34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6"/>
                <w:sz w:val="18"/>
                <w:szCs w:val="18"/>
              </w:rPr>
              <w:t>.</w:t>
            </w:r>
            <w:r>
              <w:rPr>
                <w:color w:val="030303"/>
                <w:spacing w:val="29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6"/>
                <w:sz w:val="18"/>
                <w:szCs w:val="18"/>
              </w:rPr>
              <w:t>Lower</w:t>
            </w:r>
            <w:r>
              <w:rPr>
                <w:color w:val="030303"/>
                <w:spacing w:val="19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6"/>
                <w:sz w:val="18"/>
                <w:szCs w:val="18"/>
              </w:rPr>
              <w:t>leg</w:t>
            </w:r>
            <w:r>
              <w:rPr>
                <w:color w:val="030303"/>
                <w:spacing w:val="17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6"/>
                <w:sz w:val="18"/>
                <w:szCs w:val="18"/>
              </w:rPr>
              <w:t>workout:</w:t>
            </w:r>
          </w:p>
          <w:p w14:paraId="54921C2A" w14:textId="77777777" w:rsidR="00FA7535" w:rsidRDefault="00000000">
            <w:pPr>
              <w:pStyle w:val="TableText"/>
              <w:spacing w:before="84" w:line="233" w:lineRule="auto"/>
              <w:ind w:left="185" w:right="592" w:firstLine="12"/>
              <w:rPr>
                <w:sz w:val="18"/>
                <w:szCs w:val="18"/>
              </w:rPr>
            </w:pPr>
            <w:r>
              <w:rPr>
                <w:color w:val="030303"/>
                <w:spacing w:val="8"/>
                <w:sz w:val="18"/>
                <w:szCs w:val="18"/>
              </w:rPr>
              <w:t>Rest your</w:t>
            </w:r>
            <w:r>
              <w:rPr>
                <w:color w:val="030303"/>
                <w:spacing w:val="21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lower</w:t>
            </w:r>
            <w:r>
              <w:rPr>
                <w:color w:val="030303"/>
                <w:spacing w:val="19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legs on</w:t>
            </w:r>
            <w:r>
              <w:rPr>
                <w:color w:val="030303"/>
                <w:spacing w:val="16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the</w:t>
            </w:r>
            <w:r>
              <w:rPr>
                <w:color w:val="030303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8"/>
                <w:sz w:val="18"/>
                <w:szCs w:val="18"/>
              </w:rPr>
              <w:t>p</w:t>
            </w:r>
            <w:r>
              <w:rPr>
                <w:color w:val="030303"/>
                <w:spacing w:val="7"/>
                <w:sz w:val="18"/>
                <w:szCs w:val="18"/>
              </w:rPr>
              <w:t>ad</w:t>
            </w:r>
            <w:r>
              <w:rPr>
                <w:color w:val="030303"/>
                <w:spacing w:val="25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and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1"/>
                <w:sz w:val="18"/>
                <w:szCs w:val="18"/>
              </w:rPr>
              <w:t>support</w:t>
            </w:r>
            <w:r>
              <w:rPr>
                <w:color w:val="030303"/>
                <w:spacing w:val="10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1"/>
                <w:sz w:val="18"/>
                <w:szCs w:val="18"/>
              </w:rPr>
              <w:t>yourself by placing your</w:t>
            </w:r>
          </w:p>
          <w:p w14:paraId="54921C2B" w14:textId="77777777" w:rsidR="00FA7535" w:rsidRDefault="00000000">
            <w:pPr>
              <w:pStyle w:val="TableText"/>
              <w:spacing w:before="28" w:line="199" w:lineRule="auto"/>
              <w:ind w:left="198"/>
              <w:rPr>
                <w:sz w:val="18"/>
                <w:szCs w:val="18"/>
              </w:rPr>
            </w:pPr>
            <w:r>
              <w:rPr>
                <w:color w:val="030303"/>
                <w:spacing w:val="10"/>
                <w:sz w:val="18"/>
                <w:szCs w:val="18"/>
              </w:rPr>
              <w:t>hands on the</w:t>
            </w:r>
            <w:r>
              <w:rPr>
                <w:color w:val="030303"/>
                <w:spacing w:val="3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ground</w:t>
            </w:r>
            <w:r>
              <w:rPr>
                <w:color w:val="030303"/>
                <w:spacing w:val="36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behind</w:t>
            </w:r>
            <w:r>
              <w:rPr>
                <w:color w:val="030303"/>
                <w:spacing w:val="9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you.</w:t>
            </w:r>
          </w:p>
        </w:tc>
      </w:tr>
    </w:tbl>
    <w:p w14:paraId="54921C2D" w14:textId="77777777" w:rsidR="00FA7535" w:rsidRDefault="00FA7535">
      <w:pPr>
        <w:pStyle w:val="BodyText"/>
        <w:rPr>
          <w:sz w:val="21"/>
        </w:rPr>
      </w:pPr>
    </w:p>
    <w:p w14:paraId="54921C2E" w14:textId="77777777" w:rsidR="00FA7535" w:rsidRDefault="00FA7535">
      <w:pPr>
        <w:sectPr w:rsidR="00FA7535">
          <w:footerReference w:type="default" r:id="rId342"/>
          <w:pgSz w:w="8391" w:h="11906"/>
          <w:pgMar w:top="1" w:right="0" w:bottom="638" w:left="0" w:header="0" w:footer="490" w:gutter="0"/>
          <w:cols w:space="720"/>
        </w:sectPr>
      </w:pPr>
    </w:p>
    <w:p w14:paraId="54921C2F" w14:textId="77777777" w:rsidR="00FA7535" w:rsidRDefault="00391E53">
      <w:pPr>
        <w:spacing w:before="2"/>
      </w:pPr>
      <w:r>
        <w:lastRenderedPageBreak/>
        <w:pict w14:anchorId="6DAFD663">
          <v:rect id="_x0000_s1026" alt="" style="position:absolute;margin-left:0;margin-top:0;width:419.55pt;height:35.05pt;z-index:251685888;mso-wrap-edited:f;mso-width-percent:0;mso-height-percent:0;mso-position-horizontal-relative:page;mso-position-vertical-relative:page;mso-width-percent:0;mso-height-percent:0;mso-width-relative:page;mso-height-relative:page" o:allowincell="f" fillcolor="#252527" stroked="f">
            <w10:wrap anchorx="page" anchory="page"/>
          </v:rect>
        </w:pict>
      </w:r>
    </w:p>
    <w:p w14:paraId="54921C30" w14:textId="77777777" w:rsidR="00FA7535" w:rsidRDefault="00FA7535">
      <w:pPr>
        <w:spacing w:before="2"/>
      </w:pPr>
    </w:p>
    <w:p w14:paraId="54921C31" w14:textId="77777777" w:rsidR="00FA7535" w:rsidRDefault="00FA7535">
      <w:pPr>
        <w:spacing w:before="2"/>
      </w:pPr>
    </w:p>
    <w:p w14:paraId="54921C32" w14:textId="77777777" w:rsidR="00FA7535" w:rsidRDefault="00FA7535">
      <w:pPr>
        <w:spacing w:before="2"/>
      </w:pPr>
    </w:p>
    <w:tbl>
      <w:tblPr>
        <w:tblStyle w:val="TableNormal1"/>
        <w:tblW w:w="6813" w:type="dxa"/>
        <w:tblInd w:w="75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630"/>
        <w:gridCol w:w="4018"/>
      </w:tblGrid>
      <w:tr w:rsidR="00FA7535" w14:paraId="54921C3C" w14:textId="77777777">
        <w:trPr>
          <w:trHeight w:val="2267"/>
        </w:trPr>
        <w:tc>
          <w:tcPr>
            <w:tcW w:w="1165" w:type="dxa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54921C33" w14:textId="77777777" w:rsidR="00FA7535" w:rsidRDefault="00000000">
            <w:pPr>
              <w:spacing w:before="193" w:line="695" w:lineRule="exact"/>
              <w:ind w:firstLine="199"/>
            </w:pPr>
            <w:r>
              <w:rPr>
                <w:noProof/>
                <w:position w:val="-13"/>
              </w:rPr>
              <w:drawing>
                <wp:inline distT="0" distB="0" distL="0" distR="0" wp14:anchorId="54921FC8" wp14:editId="54921FC9">
                  <wp:extent cx="544830" cy="440690"/>
                  <wp:effectExtent l="0" t="0" r="0" b="0"/>
                  <wp:docPr id="662" name="IM 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" name="IM 662"/>
                          <pic:cNvPicPr/>
                        </pic:nvPicPr>
                        <pic:blipFill>
                          <a:blip r:embed="rId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30" cy="44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0" w:type="dxa"/>
            <w:tcBorders>
              <w:top w:val="single" w:sz="4" w:space="0" w:color="231F20"/>
              <w:left w:val="nil"/>
            </w:tcBorders>
          </w:tcPr>
          <w:p w14:paraId="54921C34" w14:textId="77777777" w:rsidR="00FA7535" w:rsidRDefault="00FA7535">
            <w:pPr>
              <w:pStyle w:val="TableText"/>
              <w:spacing w:line="257" w:lineRule="auto"/>
              <w:rPr>
                <w:sz w:val="21"/>
              </w:rPr>
            </w:pPr>
          </w:p>
          <w:p w14:paraId="54921C35" w14:textId="77777777" w:rsidR="00FA7535" w:rsidRDefault="00FA7535">
            <w:pPr>
              <w:pStyle w:val="TableText"/>
              <w:spacing w:line="258" w:lineRule="auto"/>
              <w:rPr>
                <w:sz w:val="21"/>
              </w:rPr>
            </w:pPr>
          </w:p>
          <w:p w14:paraId="54921C36" w14:textId="77777777" w:rsidR="00FA7535" w:rsidRDefault="00000000">
            <w:pPr>
              <w:spacing w:line="1201" w:lineRule="exact"/>
              <w:ind w:firstLine="94"/>
            </w:pPr>
            <w:r>
              <w:rPr>
                <w:noProof/>
                <w:position w:val="-24"/>
              </w:rPr>
              <w:drawing>
                <wp:inline distT="0" distB="0" distL="0" distR="0" wp14:anchorId="54921FCA" wp14:editId="54921FCB">
                  <wp:extent cx="766445" cy="762635"/>
                  <wp:effectExtent l="0" t="0" r="0" b="0"/>
                  <wp:docPr id="664" name="IM 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" name="IM 664"/>
                          <pic:cNvPicPr/>
                        </pic:nvPicPr>
                        <pic:blipFill>
                          <a:blip r:embed="rId3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978" cy="763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top w:val="single" w:sz="4" w:space="0" w:color="231F20"/>
              <w:right w:val="single" w:sz="4" w:space="0" w:color="231F20"/>
            </w:tcBorders>
          </w:tcPr>
          <w:p w14:paraId="54921C37" w14:textId="77777777" w:rsidR="00FA7535" w:rsidRDefault="00FA7535">
            <w:pPr>
              <w:pStyle w:val="TableText"/>
              <w:spacing w:line="351" w:lineRule="auto"/>
              <w:rPr>
                <w:sz w:val="21"/>
              </w:rPr>
            </w:pPr>
          </w:p>
          <w:p w14:paraId="54921C38" w14:textId="77777777" w:rsidR="00FA7535" w:rsidRDefault="00FA7535">
            <w:pPr>
              <w:pStyle w:val="TableText"/>
              <w:spacing w:line="351" w:lineRule="auto"/>
              <w:rPr>
                <w:sz w:val="21"/>
              </w:rPr>
            </w:pPr>
          </w:p>
          <w:p w14:paraId="54921C39" w14:textId="77777777" w:rsidR="00FA7535" w:rsidRDefault="00000000">
            <w:pPr>
              <w:pStyle w:val="TableText"/>
              <w:spacing w:before="52" w:line="157" w:lineRule="auto"/>
              <w:ind w:left="182"/>
              <w:rPr>
                <w:sz w:val="18"/>
                <w:szCs w:val="18"/>
              </w:rPr>
            </w:pPr>
            <w:r>
              <w:rPr>
                <w:color w:val="030303"/>
                <w:spacing w:val="9"/>
                <w:sz w:val="18"/>
                <w:szCs w:val="18"/>
              </w:rPr>
              <w:t>5</w:t>
            </w:r>
            <w:r>
              <w:rPr>
                <w:color w:val="030303"/>
                <w:spacing w:val="-26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. Arm workout:</w:t>
            </w:r>
          </w:p>
          <w:p w14:paraId="54921C3A" w14:textId="77777777" w:rsidR="00FA7535" w:rsidRDefault="00000000">
            <w:pPr>
              <w:pStyle w:val="TableText"/>
              <w:spacing w:before="116" w:line="199" w:lineRule="auto"/>
              <w:ind w:left="192"/>
              <w:rPr>
                <w:sz w:val="18"/>
                <w:szCs w:val="18"/>
              </w:rPr>
            </w:pPr>
            <w:r>
              <w:rPr>
                <w:color w:val="030303"/>
                <w:spacing w:val="10"/>
                <w:sz w:val="18"/>
                <w:szCs w:val="18"/>
              </w:rPr>
              <w:t>Bend</w:t>
            </w:r>
            <w:r>
              <w:rPr>
                <w:color w:val="030303"/>
                <w:spacing w:val="30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at the waist with your</w:t>
            </w:r>
            <w:r>
              <w:rPr>
                <w:color w:val="030303"/>
                <w:spacing w:val="2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Feet</w:t>
            </w:r>
          </w:p>
          <w:p w14:paraId="54921C3B" w14:textId="77777777" w:rsidR="00FA7535" w:rsidRDefault="00000000">
            <w:pPr>
              <w:pStyle w:val="TableText"/>
              <w:spacing w:before="44" w:line="234" w:lineRule="auto"/>
              <w:ind w:left="182" w:right="398" w:hanging="3"/>
              <w:rPr>
                <w:sz w:val="18"/>
                <w:szCs w:val="18"/>
              </w:rPr>
            </w:pPr>
            <w:r>
              <w:rPr>
                <w:color w:val="030303"/>
                <w:spacing w:val="12"/>
                <w:sz w:val="18"/>
                <w:szCs w:val="18"/>
              </w:rPr>
              <w:t>shoulder-width apart and</w:t>
            </w:r>
            <w:r>
              <w:rPr>
                <w:color w:val="030303"/>
                <w:spacing w:val="39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2"/>
                <w:sz w:val="18"/>
                <w:szCs w:val="18"/>
              </w:rPr>
              <w:t>extend your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arms straight to</w:t>
            </w:r>
            <w:r>
              <w:rPr>
                <w:color w:val="030303"/>
                <w:spacing w:val="29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rest</w:t>
            </w:r>
            <w:r>
              <w:rPr>
                <w:color w:val="030303"/>
                <w:spacing w:val="14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on</w:t>
            </w:r>
            <w:r>
              <w:rPr>
                <w:color w:val="030303"/>
                <w:spacing w:val="16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the</w:t>
            </w:r>
            <w:r>
              <w:rPr>
                <w:color w:val="030303"/>
                <w:spacing w:val="2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pad.</w:t>
            </w:r>
          </w:p>
        </w:tc>
      </w:tr>
      <w:tr w:rsidR="00FA7535" w14:paraId="54921C43" w14:textId="77777777">
        <w:trPr>
          <w:trHeight w:val="2267"/>
        </w:trPr>
        <w:tc>
          <w:tcPr>
            <w:tcW w:w="2795" w:type="dxa"/>
            <w:gridSpan w:val="2"/>
            <w:tcBorders>
              <w:left w:val="single" w:sz="4" w:space="0" w:color="231F20"/>
            </w:tcBorders>
          </w:tcPr>
          <w:p w14:paraId="54921C3D" w14:textId="77777777" w:rsidR="00FA7535" w:rsidRDefault="00000000">
            <w:pPr>
              <w:spacing w:before="210" w:line="241" w:lineRule="auto"/>
              <w:ind w:left="199"/>
              <w:rPr>
                <w:sz w:val="44"/>
                <w:szCs w:val="44"/>
              </w:rPr>
            </w:pPr>
            <w:r>
              <w:rPr>
                <w:rFonts w:ascii="Microsoft YaHei" w:eastAsia="Microsoft YaHei" w:hAnsi="Microsoft YaHei" w:cs="Microsoft YaHei"/>
                <w:color w:val="D5D2D2"/>
                <w:spacing w:val="-6"/>
                <w:sz w:val="44"/>
                <w:szCs w:val="44"/>
              </w:rPr>
              <w:t>介</w:t>
            </w:r>
            <w:r>
              <w:rPr>
                <w:noProof/>
                <w:position w:val="-5"/>
                <w:sz w:val="44"/>
                <w:szCs w:val="44"/>
              </w:rPr>
              <w:drawing>
                <wp:inline distT="0" distB="0" distL="0" distR="0" wp14:anchorId="54921FCC" wp14:editId="54921FCD">
                  <wp:extent cx="273050" cy="439420"/>
                  <wp:effectExtent l="0" t="0" r="0" b="0"/>
                  <wp:docPr id="666" name="IM 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" name="IM 666"/>
                          <pic:cNvPicPr/>
                        </pic:nvPicPr>
                        <pic:blipFill>
                          <a:blip r:embed="rId3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22" cy="439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D5D2D2"/>
                <w:spacing w:val="29"/>
                <w:sz w:val="44"/>
                <w:szCs w:val="44"/>
              </w:rPr>
              <w:t xml:space="preserve">  </w:t>
            </w:r>
            <w:r>
              <w:rPr>
                <w:noProof/>
                <w:position w:val="-79"/>
                <w:sz w:val="44"/>
                <w:szCs w:val="44"/>
              </w:rPr>
              <w:drawing>
                <wp:inline distT="0" distB="0" distL="0" distR="0" wp14:anchorId="54921FCE" wp14:editId="54921FCF">
                  <wp:extent cx="447675" cy="838200"/>
                  <wp:effectExtent l="0" t="0" r="0" b="0"/>
                  <wp:docPr id="668" name="IM 6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" name="IM 668"/>
                          <pic:cNvPicPr/>
                        </pic:nvPicPr>
                        <pic:blipFill>
                          <a:blip r:embed="rId3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909" cy="838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right w:val="single" w:sz="4" w:space="0" w:color="231F20"/>
            </w:tcBorders>
          </w:tcPr>
          <w:p w14:paraId="54921C3E" w14:textId="77777777" w:rsidR="00FA7535" w:rsidRDefault="00FA7535">
            <w:pPr>
              <w:pStyle w:val="TableText"/>
              <w:spacing w:line="358" w:lineRule="auto"/>
              <w:rPr>
                <w:sz w:val="21"/>
              </w:rPr>
            </w:pPr>
          </w:p>
          <w:p w14:paraId="54921C3F" w14:textId="77777777" w:rsidR="00FA7535" w:rsidRDefault="00FA7535">
            <w:pPr>
              <w:pStyle w:val="TableText"/>
              <w:spacing w:line="358" w:lineRule="auto"/>
              <w:rPr>
                <w:sz w:val="21"/>
              </w:rPr>
            </w:pPr>
          </w:p>
          <w:p w14:paraId="54921C40" w14:textId="77777777" w:rsidR="00FA7535" w:rsidRDefault="00000000">
            <w:pPr>
              <w:pStyle w:val="TableText"/>
              <w:spacing w:before="51" w:line="198" w:lineRule="auto"/>
              <w:ind w:left="188"/>
              <w:rPr>
                <w:sz w:val="18"/>
                <w:szCs w:val="18"/>
              </w:rPr>
            </w:pPr>
            <w:r>
              <w:rPr>
                <w:color w:val="030303"/>
                <w:spacing w:val="7"/>
                <w:sz w:val="18"/>
                <w:szCs w:val="18"/>
              </w:rPr>
              <w:t>6</w:t>
            </w:r>
            <w:r>
              <w:rPr>
                <w:color w:val="030303"/>
                <w:spacing w:val="-15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. single-foot</w:t>
            </w:r>
            <w:r>
              <w:rPr>
                <w:color w:val="030303"/>
                <w:spacing w:val="10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stance:</w:t>
            </w:r>
          </w:p>
          <w:p w14:paraId="54921C41" w14:textId="77777777" w:rsidR="00FA7535" w:rsidRDefault="00000000">
            <w:pPr>
              <w:pStyle w:val="TableText"/>
              <w:spacing w:before="83" w:line="203" w:lineRule="auto"/>
              <w:ind w:left="196"/>
              <w:rPr>
                <w:sz w:val="14"/>
                <w:szCs w:val="14"/>
              </w:rPr>
            </w:pPr>
            <w:r>
              <w:rPr>
                <w:color w:val="030303"/>
                <w:spacing w:val="15"/>
                <w:w w:val="122"/>
                <w:sz w:val="14"/>
                <w:szCs w:val="14"/>
              </w:rPr>
              <w:t>place one foot</w:t>
            </w:r>
            <w:r>
              <w:rPr>
                <w:color w:val="030303"/>
                <w:spacing w:val="34"/>
                <w:sz w:val="14"/>
                <w:szCs w:val="14"/>
              </w:rPr>
              <w:t xml:space="preserve"> </w:t>
            </w:r>
            <w:r>
              <w:rPr>
                <w:color w:val="030303"/>
                <w:spacing w:val="15"/>
                <w:w w:val="122"/>
                <w:sz w:val="14"/>
                <w:szCs w:val="14"/>
              </w:rPr>
              <w:t>on</w:t>
            </w:r>
            <w:r>
              <w:rPr>
                <w:color w:val="030303"/>
                <w:spacing w:val="27"/>
                <w:sz w:val="14"/>
                <w:szCs w:val="14"/>
              </w:rPr>
              <w:t xml:space="preserve"> </w:t>
            </w:r>
            <w:r>
              <w:rPr>
                <w:color w:val="030303"/>
                <w:spacing w:val="15"/>
                <w:w w:val="122"/>
                <w:sz w:val="14"/>
                <w:szCs w:val="14"/>
              </w:rPr>
              <w:t>the</w:t>
            </w:r>
            <w:r>
              <w:rPr>
                <w:color w:val="030303"/>
                <w:spacing w:val="36"/>
                <w:sz w:val="14"/>
                <w:szCs w:val="14"/>
              </w:rPr>
              <w:t xml:space="preserve"> </w:t>
            </w:r>
            <w:r>
              <w:rPr>
                <w:color w:val="030303"/>
                <w:spacing w:val="15"/>
                <w:w w:val="122"/>
                <w:sz w:val="14"/>
                <w:szCs w:val="14"/>
              </w:rPr>
              <w:t>machine</w:t>
            </w:r>
            <w:r>
              <w:rPr>
                <w:color w:val="030303"/>
                <w:spacing w:val="24"/>
                <w:sz w:val="14"/>
                <w:szCs w:val="14"/>
              </w:rPr>
              <w:t xml:space="preserve"> </w:t>
            </w:r>
            <w:r>
              <w:rPr>
                <w:color w:val="030303"/>
                <w:spacing w:val="15"/>
                <w:w w:val="122"/>
                <w:sz w:val="14"/>
                <w:szCs w:val="14"/>
              </w:rPr>
              <w:t>and</w:t>
            </w:r>
          </w:p>
          <w:p w14:paraId="54921C42" w14:textId="77777777" w:rsidR="00FA7535" w:rsidRDefault="00000000">
            <w:pPr>
              <w:pStyle w:val="TableText"/>
              <w:spacing w:before="79" w:line="198" w:lineRule="auto"/>
              <w:ind w:left="183"/>
              <w:rPr>
                <w:sz w:val="18"/>
                <w:szCs w:val="18"/>
              </w:rPr>
            </w:pPr>
            <w:r>
              <w:rPr>
                <w:color w:val="030303"/>
                <w:spacing w:val="9"/>
                <w:sz w:val="18"/>
                <w:szCs w:val="18"/>
              </w:rPr>
              <w:t>stand</w:t>
            </w:r>
            <w:r>
              <w:rPr>
                <w:color w:val="030303"/>
                <w:spacing w:val="34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in</w:t>
            </w:r>
            <w:r>
              <w:rPr>
                <w:color w:val="030303"/>
                <w:spacing w:val="2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a</w:t>
            </w:r>
            <w:r>
              <w:rPr>
                <w:color w:val="030303"/>
                <w:spacing w:val="28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relaxed</w:t>
            </w:r>
            <w:r>
              <w:rPr>
                <w:color w:val="030303"/>
                <w:spacing w:val="2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and</w:t>
            </w:r>
            <w:r>
              <w:rPr>
                <w:color w:val="030303"/>
                <w:spacing w:val="32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uprig</w:t>
            </w:r>
            <w:r>
              <w:rPr>
                <w:color w:val="030303"/>
                <w:spacing w:val="8"/>
                <w:sz w:val="18"/>
                <w:szCs w:val="18"/>
              </w:rPr>
              <w:t>ht position.</w:t>
            </w:r>
          </w:p>
        </w:tc>
      </w:tr>
      <w:tr w:rsidR="00FA7535" w14:paraId="54921C4A" w14:textId="77777777">
        <w:trPr>
          <w:trHeight w:val="2267"/>
        </w:trPr>
        <w:tc>
          <w:tcPr>
            <w:tcW w:w="2795" w:type="dxa"/>
            <w:gridSpan w:val="2"/>
            <w:tcBorders>
              <w:left w:val="single" w:sz="4" w:space="0" w:color="231F20"/>
            </w:tcBorders>
          </w:tcPr>
          <w:p w14:paraId="54921C44" w14:textId="77777777" w:rsidR="00FA7535" w:rsidRDefault="00000000">
            <w:pPr>
              <w:spacing w:before="190"/>
              <w:ind w:left="204"/>
              <w:rPr>
                <w:sz w:val="44"/>
                <w:szCs w:val="44"/>
              </w:rPr>
            </w:pPr>
            <w:r>
              <w:rPr>
                <w:rFonts w:ascii="Microsoft YaHei" w:eastAsia="Microsoft YaHei" w:hAnsi="Microsoft YaHei" w:cs="Microsoft YaHei"/>
                <w:color w:val="B1AFB0"/>
                <w:spacing w:val="-6"/>
                <w:sz w:val="44"/>
                <w:szCs w:val="44"/>
              </w:rPr>
              <w:t>介</w:t>
            </w:r>
            <w:r>
              <w:rPr>
                <w:noProof/>
                <w:position w:val="-5"/>
                <w:sz w:val="44"/>
                <w:szCs w:val="44"/>
              </w:rPr>
              <w:drawing>
                <wp:inline distT="0" distB="0" distL="0" distR="0" wp14:anchorId="54921FD0" wp14:editId="54921FD1">
                  <wp:extent cx="271780" cy="439420"/>
                  <wp:effectExtent l="0" t="0" r="0" b="0"/>
                  <wp:docPr id="670" name="IM 6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" name="IM 670"/>
                          <pic:cNvPicPr/>
                        </pic:nvPicPr>
                        <pic:blipFill>
                          <a:blip r:embed="rId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21" cy="439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B1AFB0"/>
                <w:spacing w:val="26"/>
                <w:sz w:val="44"/>
                <w:szCs w:val="44"/>
              </w:rPr>
              <w:t xml:space="preserve">  </w:t>
            </w:r>
            <w:r>
              <w:rPr>
                <w:noProof/>
                <w:position w:val="-83"/>
                <w:sz w:val="44"/>
                <w:szCs w:val="44"/>
              </w:rPr>
              <w:drawing>
                <wp:inline distT="0" distB="0" distL="0" distR="0" wp14:anchorId="54921FD2" wp14:editId="54921FD3">
                  <wp:extent cx="420370" cy="751840"/>
                  <wp:effectExtent l="0" t="0" r="0" b="0"/>
                  <wp:docPr id="672" name="IM 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" name="IM 672"/>
                          <pic:cNvPicPr/>
                        </pic:nvPicPr>
                        <pic:blipFill>
                          <a:blip r:embed="rId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770" cy="751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right w:val="single" w:sz="4" w:space="0" w:color="231F20"/>
            </w:tcBorders>
          </w:tcPr>
          <w:p w14:paraId="54921C45" w14:textId="77777777" w:rsidR="00FA7535" w:rsidRDefault="00FA7535">
            <w:pPr>
              <w:pStyle w:val="TableText"/>
              <w:spacing w:line="264" w:lineRule="auto"/>
              <w:rPr>
                <w:sz w:val="21"/>
              </w:rPr>
            </w:pPr>
          </w:p>
          <w:p w14:paraId="54921C46" w14:textId="77777777" w:rsidR="00FA7535" w:rsidRDefault="00FA7535">
            <w:pPr>
              <w:pStyle w:val="TableText"/>
              <w:spacing w:line="264" w:lineRule="auto"/>
              <w:rPr>
                <w:sz w:val="21"/>
              </w:rPr>
            </w:pPr>
          </w:p>
          <w:p w14:paraId="54921C47" w14:textId="77777777" w:rsidR="00FA7535" w:rsidRDefault="00FA7535">
            <w:pPr>
              <w:pStyle w:val="TableText"/>
              <w:spacing w:line="265" w:lineRule="auto"/>
              <w:rPr>
                <w:sz w:val="21"/>
              </w:rPr>
            </w:pPr>
          </w:p>
          <w:p w14:paraId="54921C48" w14:textId="77777777" w:rsidR="00FA7535" w:rsidRDefault="00000000">
            <w:pPr>
              <w:pStyle w:val="TableText"/>
              <w:spacing w:before="52" w:line="198" w:lineRule="auto"/>
              <w:ind w:left="191"/>
              <w:rPr>
                <w:sz w:val="18"/>
                <w:szCs w:val="18"/>
              </w:rPr>
            </w:pPr>
            <w:r>
              <w:rPr>
                <w:color w:val="030303"/>
                <w:spacing w:val="7"/>
                <w:sz w:val="18"/>
                <w:szCs w:val="18"/>
              </w:rPr>
              <w:t>7. sitting</w:t>
            </w:r>
            <w:r>
              <w:rPr>
                <w:color w:val="030303"/>
                <w:spacing w:val="38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stance I:</w:t>
            </w:r>
          </w:p>
          <w:p w14:paraId="54921C49" w14:textId="77777777" w:rsidR="00FA7535" w:rsidRDefault="00000000">
            <w:pPr>
              <w:pStyle w:val="TableText"/>
              <w:spacing w:before="83" w:line="219" w:lineRule="auto"/>
              <w:ind w:left="188" w:right="445" w:hanging="1"/>
              <w:rPr>
                <w:sz w:val="18"/>
                <w:szCs w:val="18"/>
              </w:rPr>
            </w:pPr>
            <w:r>
              <w:rPr>
                <w:color w:val="030303"/>
                <w:spacing w:val="10"/>
                <w:sz w:val="18"/>
                <w:szCs w:val="18"/>
              </w:rPr>
              <w:t>sit securely on the</w:t>
            </w:r>
            <w:r>
              <w:rPr>
                <w:color w:val="030303"/>
                <w:spacing w:val="43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pad with</w:t>
            </w:r>
            <w:r>
              <w:rPr>
                <w:color w:val="030303"/>
                <w:spacing w:val="1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your</w:t>
            </w:r>
            <w:r>
              <w:rPr>
                <w:color w:val="030303"/>
                <w:spacing w:val="18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legs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3"/>
                <w:sz w:val="18"/>
                <w:szCs w:val="18"/>
              </w:rPr>
              <w:t>crossed.</w:t>
            </w:r>
          </w:p>
        </w:tc>
      </w:tr>
      <w:tr w:rsidR="00FA7535" w14:paraId="54921C54" w14:textId="77777777">
        <w:trPr>
          <w:trHeight w:val="2271"/>
        </w:trPr>
        <w:tc>
          <w:tcPr>
            <w:tcW w:w="1165" w:type="dxa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54921C4B" w14:textId="77777777" w:rsidR="00FA7535" w:rsidRDefault="00000000">
            <w:pPr>
              <w:spacing w:before="209" w:line="696" w:lineRule="exact"/>
              <w:ind w:firstLine="204"/>
            </w:pPr>
            <w:r>
              <w:rPr>
                <w:noProof/>
                <w:position w:val="-13"/>
              </w:rPr>
              <w:drawing>
                <wp:inline distT="0" distB="0" distL="0" distR="0" wp14:anchorId="54921FD4" wp14:editId="54921FD5">
                  <wp:extent cx="544830" cy="441960"/>
                  <wp:effectExtent l="0" t="0" r="0" b="0"/>
                  <wp:docPr id="674" name="IM 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IM 674"/>
                          <pic:cNvPicPr/>
                        </pic:nvPicPr>
                        <pic:blipFill>
                          <a:blip r:embed="rId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27" cy="44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0" w:type="dxa"/>
            <w:tcBorders>
              <w:left w:val="nil"/>
              <w:bottom w:val="single" w:sz="4" w:space="0" w:color="231F20"/>
            </w:tcBorders>
          </w:tcPr>
          <w:p w14:paraId="54921C4C" w14:textId="77777777" w:rsidR="00FA7535" w:rsidRDefault="00FA7535">
            <w:pPr>
              <w:pStyle w:val="TableText"/>
              <w:spacing w:line="286" w:lineRule="auto"/>
              <w:rPr>
                <w:sz w:val="21"/>
              </w:rPr>
            </w:pPr>
          </w:p>
          <w:p w14:paraId="54921C4D" w14:textId="77777777" w:rsidR="00FA7535" w:rsidRDefault="00FA7535">
            <w:pPr>
              <w:pStyle w:val="TableText"/>
              <w:spacing w:line="286" w:lineRule="auto"/>
              <w:rPr>
                <w:sz w:val="21"/>
              </w:rPr>
            </w:pPr>
          </w:p>
          <w:p w14:paraId="54921C4E" w14:textId="77777777" w:rsidR="00FA7535" w:rsidRDefault="00000000">
            <w:pPr>
              <w:spacing w:line="1195" w:lineRule="exact"/>
              <w:ind w:firstLine="268"/>
            </w:pPr>
            <w:r>
              <w:rPr>
                <w:noProof/>
                <w:position w:val="-23"/>
              </w:rPr>
              <w:drawing>
                <wp:inline distT="0" distB="0" distL="0" distR="0" wp14:anchorId="54921FD6" wp14:editId="54921FD7">
                  <wp:extent cx="537210" cy="758825"/>
                  <wp:effectExtent l="0" t="0" r="0" b="0"/>
                  <wp:docPr id="676" name="IM 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" name="IM 676"/>
                          <pic:cNvPicPr/>
                        </pic:nvPicPr>
                        <pic:blipFill>
                          <a:blip r:embed="rId3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438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dxa"/>
            <w:tcBorders>
              <w:bottom w:val="single" w:sz="4" w:space="0" w:color="231F20"/>
              <w:right w:val="single" w:sz="4" w:space="0" w:color="231F20"/>
            </w:tcBorders>
          </w:tcPr>
          <w:p w14:paraId="54921C4F" w14:textId="77777777" w:rsidR="00FA7535" w:rsidRDefault="00FA7535">
            <w:pPr>
              <w:pStyle w:val="TableText"/>
              <w:spacing w:line="263" w:lineRule="auto"/>
              <w:rPr>
                <w:sz w:val="21"/>
              </w:rPr>
            </w:pPr>
          </w:p>
          <w:p w14:paraId="54921C50" w14:textId="77777777" w:rsidR="00FA7535" w:rsidRDefault="00FA7535">
            <w:pPr>
              <w:pStyle w:val="TableText"/>
              <w:spacing w:line="263" w:lineRule="auto"/>
              <w:rPr>
                <w:sz w:val="21"/>
              </w:rPr>
            </w:pPr>
          </w:p>
          <w:p w14:paraId="54921C51" w14:textId="77777777" w:rsidR="00FA7535" w:rsidRDefault="00FA7535">
            <w:pPr>
              <w:pStyle w:val="TableText"/>
              <w:spacing w:line="264" w:lineRule="auto"/>
              <w:rPr>
                <w:sz w:val="21"/>
              </w:rPr>
            </w:pPr>
          </w:p>
          <w:p w14:paraId="54921C52" w14:textId="77777777" w:rsidR="00FA7535" w:rsidRDefault="00000000">
            <w:pPr>
              <w:pStyle w:val="TableText"/>
              <w:spacing w:before="52" w:line="198" w:lineRule="auto"/>
              <w:ind w:left="235"/>
              <w:rPr>
                <w:sz w:val="18"/>
                <w:szCs w:val="18"/>
              </w:rPr>
            </w:pPr>
            <w:r>
              <w:rPr>
                <w:color w:val="030303"/>
                <w:spacing w:val="10"/>
                <w:sz w:val="18"/>
                <w:szCs w:val="18"/>
              </w:rPr>
              <w:t>8</w:t>
            </w:r>
            <w:r>
              <w:rPr>
                <w:color w:val="030303"/>
                <w:spacing w:val="-3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. sitting</w:t>
            </w:r>
            <w:r>
              <w:rPr>
                <w:color w:val="030303"/>
                <w:spacing w:val="2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stance</w:t>
            </w:r>
            <w:r>
              <w:rPr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10"/>
                <w:sz w:val="18"/>
                <w:szCs w:val="18"/>
              </w:rPr>
              <w:t>II:</w:t>
            </w:r>
          </w:p>
          <w:p w14:paraId="54921C53" w14:textId="77777777" w:rsidR="00FA7535" w:rsidRDefault="00000000">
            <w:pPr>
              <w:pStyle w:val="TableText"/>
              <w:spacing w:before="82" w:line="234" w:lineRule="auto"/>
              <w:ind w:left="231" w:right="851" w:firstLine="12"/>
              <w:rPr>
                <w:sz w:val="18"/>
                <w:szCs w:val="18"/>
              </w:rPr>
            </w:pPr>
            <w:r>
              <w:rPr>
                <w:color w:val="030303"/>
                <w:spacing w:val="9"/>
                <w:sz w:val="18"/>
                <w:szCs w:val="18"/>
              </w:rPr>
              <w:t>place your legs</w:t>
            </w:r>
            <w:r>
              <w:rPr>
                <w:color w:val="030303"/>
                <w:spacing w:val="32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on</w:t>
            </w:r>
            <w:r>
              <w:rPr>
                <w:color w:val="030303"/>
                <w:spacing w:val="15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the</w:t>
            </w:r>
            <w:r>
              <w:rPr>
                <w:color w:val="030303"/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pad</w:t>
            </w:r>
            <w:r>
              <w:rPr>
                <w:color w:val="030303"/>
                <w:spacing w:val="20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9"/>
                <w:sz w:val="18"/>
                <w:szCs w:val="18"/>
              </w:rPr>
              <w:t>while</w:t>
            </w:r>
            <w:r>
              <w:rPr>
                <w:color w:val="030303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sitting</w:t>
            </w:r>
            <w:r>
              <w:rPr>
                <w:color w:val="030303"/>
                <w:spacing w:val="40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on</w:t>
            </w:r>
            <w:r>
              <w:rPr>
                <w:color w:val="030303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a stool</w:t>
            </w:r>
            <w:r>
              <w:rPr>
                <w:color w:val="030303"/>
                <w:spacing w:val="26"/>
                <w:w w:val="101"/>
                <w:sz w:val="18"/>
                <w:szCs w:val="18"/>
              </w:rPr>
              <w:t xml:space="preserve"> </w:t>
            </w:r>
            <w:r>
              <w:rPr>
                <w:color w:val="030303"/>
                <w:spacing w:val="7"/>
                <w:sz w:val="18"/>
                <w:szCs w:val="18"/>
              </w:rPr>
              <w:t>or chair.</w:t>
            </w:r>
          </w:p>
        </w:tc>
      </w:tr>
    </w:tbl>
    <w:p w14:paraId="54921C55" w14:textId="77777777" w:rsidR="00FA7535" w:rsidRDefault="00FA7535">
      <w:pPr>
        <w:pStyle w:val="BodyText"/>
        <w:rPr>
          <w:sz w:val="21"/>
        </w:rPr>
      </w:pPr>
    </w:p>
    <w:p w14:paraId="54921C56" w14:textId="77777777" w:rsidR="00FA7535" w:rsidRDefault="00FA7535">
      <w:pPr>
        <w:sectPr w:rsidR="00FA7535">
          <w:footerReference w:type="default" r:id="rId351"/>
          <w:pgSz w:w="8391" w:h="11906"/>
          <w:pgMar w:top="400" w:right="0" w:bottom="638" w:left="0" w:header="0" w:footer="491" w:gutter="0"/>
          <w:cols w:space="720"/>
        </w:sectPr>
      </w:pPr>
    </w:p>
    <w:p w14:paraId="54921C57" w14:textId="77777777" w:rsidR="00FA7535" w:rsidRDefault="00FA7535">
      <w:pPr>
        <w:pStyle w:val="BodyText"/>
        <w:spacing w:line="257" w:lineRule="auto"/>
        <w:rPr>
          <w:sz w:val="21"/>
        </w:rPr>
      </w:pPr>
    </w:p>
    <w:p w14:paraId="54921C58" w14:textId="77777777" w:rsidR="00FA7535" w:rsidRDefault="00FA7535">
      <w:pPr>
        <w:pStyle w:val="BodyText"/>
        <w:spacing w:line="257" w:lineRule="auto"/>
        <w:rPr>
          <w:sz w:val="21"/>
        </w:rPr>
      </w:pPr>
    </w:p>
    <w:p w14:paraId="54921C59" w14:textId="77777777" w:rsidR="00FA7535" w:rsidRDefault="00FA7535">
      <w:pPr>
        <w:pStyle w:val="BodyText"/>
        <w:spacing w:line="257" w:lineRule="auto"/>
        <w:rPr>
          <w:sz w:val="21"/>
        </w:rPr>
      </w:pPr>
    </w:p>
    <w:p w14:paraId="54921C5A" w14:textId="77777777" w:rsidR="00FA7535" w:rsidRDefault="00FA7535">
      <w:pPr>
        <w:pStyle w:val="BodyText"/>
        <w:spacing w:line="258" w:lineRule="auto"/>
        <w:rPr>
          <w:sz w:val="21"/>
        </w:rPr>
      </w:pPr>
    </w:p>
    <w:p w14:paraId="54921C5B" w14:textId="77777777" w:rsidR="00FA7535" w:rsidRDefault="00000000">
      <w:pPr>
        <w:spacing w:line="1665" w:lineRule="exact"/>
        <w:ind w:firstLine="704"/>
      </w:pPr>
      <w:r>
        <w:rPr>
          <w:noProof/>
          <w:position w:val="-33"/>
        </w:rPr>
        <w:drawing>
          <wp:inline distT="0" distB="0" distL="0" distR="0" wp14:anchorId="54921FD8" wp14:editId="54921FD9">
            <wp:extent cx="4360545" cy="1057275"/>
            <wp:effectExtent l="0" t="0" r="0" b="0"/>
            <wp:docPr id="680" name="IM 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 680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4360837" cy="105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5C" w14:textId="77777777" w:rsidR="00FA7535" w:rsidRDefault="00FA7535">
      <w:pPr>
        <w:pStyle w:val="BodyText"/>
        <w:spacing w:line="318" w:lineRule="auto"/>
        <w:rPr>
          <w:sz w:val="21"/>
        </w:rPr>
      </w:pPr>
    </w:p>
    <w:p w14:paraId="54921C5D" w14:textId="77777777" w:rsidR="00FA7535" w:rsidRDefault="00FA7535">
      <w:pPr>
        <w:pStyle w:val="BodyText"/>
        <w:spacing w:line="318" w:lineRule="auto"/>
        <w:rPr>
          <w:sz w:val="21"/>
        </w:rPr>
      </w:pPr>
    </w:p>
    <w:p w14:paraId="54921C5E" w14:textId="77777777" w:rsidR="00FA7535" w:rsidRDefault="00000000">
      <w:pPr>
        <w:pStyle w:val="BodyText"/>
        <w:spacing w:before="69" w:line="195" w:lineRule="auto"/>
        <w:ind w:left="738"/>
        <w:rPr>
          <w:sz w:val="24"/>
          <w:szCs w:val="24"/>
        </w:rPr>
      </w:pPr>
      <w:r>
        <w:rPr>
          <w:color w:val="030303"/>
          <w:spacing w:val="2"/>
          <w:sz w:val="24"/>
          <w:szCs w:val="24"/>
        </w:rPr>
        <w:t>1 .</w:t>
      </w:r>
      <w:r>
        <w:rPr>
          <w:color w:val="030303"/>
          <w:spacing w:val="37"/>
          <w:w w:val="101"/>
          <w:sz w:val="24"/>
          <w:szCs w:val="24"/>
        </w:rPr>
        <w:t xml:space="preserve"> </w:t>
      </w:r>
      <w:r>
        <w:rPr>
          <w:color w:val="030303"/>
          <w:sz w:val="24"/>
          <w:szCs w:val="24"/>
        </w:rPr>
        <w:t>push</w:t>
      </w:r>
      <w:r>
        <w:rPr>
          <w:color w:val="030303"/>
          <w:spacing w:val="2"/>
          <w:sz w:val="24"/>
          <w:szCs w:val="24"/>
        </w:rPr>
        <w:t>-</w:t>
      </w:r>
      <w:r>
        <w:rPr>
          <w:color w:val="030303"/>
          <w:sz w:val="24"/>
          <w:szCs w:val="24"/>
        </w:rPr>
        <w:t>up</w:t>
      </w:r>
    </w:p>
    <w:p w14:paraId="54921C5F" w14:textId="77777777" w:rsidR="00FA7535" w:rsidRDefault="00000000">
      <w:pPr>
        <w:pStyle w:val="BodyText"/>
        <w:spacing w:before="146" w:line="234" w:lineRule="auto"/>
        <w:ind w:left="785" w:right="1075" w:hanging="12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starting</w:t>
      </w:r>
      <w:r>
        <w:rPr>
          <w:color w:val="030303"/>
          <w:spacing w:val="37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position:</w:t>
      </w:r>
      <w:r>
        <w:rPr>
          <w:color w:val="030303"/>
          <w:spacing w:val="30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place your legs on the vib</w:t>
      </w:r>
      <w:r>
        <w:rPr>
          <w:color w:val="030303"/>
          <w:spacing w:val="11"/>
          <w:sz w:val="20"/>
          <w:szCs w:val="20"/>
        </w:rPr>
        <w:t>ration</w:t>
      </w:r>
      <w:r>
        <w:rPr>
          <w:color w:val="030303"/>
          <w:spacing w:val="3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plate, with your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knees</w:t>
      </w:r>
      <w:r>
        <w:rPr>
          <w:color w:val="030303"/>
          <w:spacing w:val="37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bent and</w:t>
      </w:r>
      <w:r>
        <w:rPr>
          <w:color w:val="030303"/>
          <w:spacing w:val="38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hands</w:t>
      </w:r>
      <w:r>
        <w:rPr>
          <w:color w:val="030303"/>
          <w:spacing w:val="27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behind your head.</w:t>
      </w:r>
    </w:p>
    <w:p w14:paraId="54921C60" w14:textId="77777777" w:rsidR="00FA7535" w:rsidRDefault="00000000">
      <w:pPr>
        <w:pStyle w:val="BodyText"/>
        <w:spacing w:before="134" w:line="218" w:lineRule="auto"/>
        <w:ind w:left="779" w:right="1429" w:firstLine="12"/>
        <w:rPr>
          <w:sz w:val="20"/>
          <w:szCs w:val="20"/>
        </w:rPr>
      </w:pPr>
      <w:r>
        <w:rPr>
          <w:color w:val="030303"/>
          <w:spacing w:val="10"/>
          <w:sz w:val="20"/>
          <w:szCs w:val="20"/>
        </w:rPr>
        <w:t>Exercise:</w:t>
      </w:r>
      <w:r>
        <w:rPr>
          <w:color w:val="030303"/>
          <w:spacing w:val="26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Raise your upper body off</w:t>
      </w:r>
      <w:r>
        <w:rPr>
          <w:color w:val="030303"/>
          <w:spacing w:val="-1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the plate,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but</w:t>
      </w:r>
      <w:r>
        <w:rPr>
          <w:color w:val="030303"/>
          <w:spacing w:val="23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not</w:t>
      </w:r>
      <w:r>
        <w:rPr>
          <w:color w:val="030303"/>
          <w:spacing w:val="12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fully,and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then</w:t>
      </w:r>
      <w:r>
        <w:rPr>
          <w:color w:val="030303"/>
          <w:spacing w:val="47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lower it</w:t>
      </w:r>
      <w:r>
        <w:rPr>
          <w:color w:val="030303"/>
          <w:spacing w:val="20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back down.</w:t>
      </w:r>
    </w:p>
    <w:p w14:paraId="54921C61" w14:textId="77777777" w:rsidR="00FA7535" w:rsidRDefault="00FA7535">
      <w:pPr>
        <w:pStyle w:val="BodyText"/>
        <w:spacing w:line="295" w:lineRule="auto"/>
        <w:rPr>
          <w:sz w:val="21"/>
        </w:rPr>
      </w:pPr>
    </w:p>
    <w:p w14:paraId="54921C62" w14:textId="77777777" w:rsidR="00FA7535" w:rsidRDefault="00FA7535">
      <w:pPr>
        <w:pStyle w:val="BodyText"/>
        <w:spacing w:line="296" w:lineRule="auto"/>
        <w:rPr>
          <w:sz w:val="21"/>
        </w:rPr>
      </w:pPr>
    </w:p>
    <w:p w14:paraId="54921C63" w14:textId="77777777" w:rsidR="00FA7535" w:rsidRDefault="00FA7535">
      <w:pPr>
        <w:pStyle w:val="BodyText"/>
        <w:spacing w:line="296" w:lineRule="auto"/>
        <w:rPr>
          <w:sz w:val="21"/>
        </w:rPr>
      </w:pPr>
    </w:p>
    <w:p w14:paraId="54921C64" w14:textId="77777777" w:rsidR="00FA7535" w:rsidRDefault="00000000">
      <w:pPr>
        <w:spacing w:before="1" w:line="2018" w:lineRule="exact"/>
        <w:ind w:firstLine="2084"/>
      </w:pPr>
      <w:r>
        <w:rPr>
          <w:noProof/>
          <w:position w:val="-40"/>
        </w:rPr>
        <w:drawing>
          <wp:inline distT="0" distB="0" distL="0" distR="0" wp14:anchorId="54921FDA" wp14:editId="54921FDB">
            <wp:extent cx="2607945" cy="1280795"/>
            <wp:effectExtent l="0" t="0" r="0" b="0"/>
            <wp:docPr id="682" name="IM 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 682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2608160" cy="1281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65" w14:textId="77777777" w:rsidR="00FA7535" w:rsidRDefault="00FA7535">
      <w:pPr>
        <w:pStyle w:val="BodyText"/>
        <w:spacing w:line="341" w:lineRule="auto"/>
        <w:rPr>
          <w:sz w:val="21"/>
        </w:rPr>
      </w:pPr>
    </w:p>
    <w:p w14:paraId="54921C66" w14:textId="77777777" w:rsidR="00FA7535" w:rsidRDefault="00FA7535">
      <w:pPr>
        <w:pStyle w:val="BodyText"/>
        <w:spacing w:line="341" w:lineRule="auto"/>
        <w:rPr>
          <w:sz w:val="21"/>
        </w:rPr>
      </w:pPr>
    </w:p>
    <w:p w14:paraId="54921C67" w14:textId="77777777" w:rsidR="00FA7535" w:rsidRDefault="00000000">
      <w:pPr>
        <w:pStyle w:val="BodyText"/>
        <w:spacing w:before="70" w:line="199" w:lineRule="auto"/>
        <w:ind w:left="777"/>
        <w:rPr>
          <w:sz w:val="24"/>
          <w:szCs w:val="24"/>
        </w:rPr>
      </w:pPr>
      <w:r>
        <w:rPr>
          <w:color w:val="030303"/>
          <w:spacing w:val="15"/>
          <w:sz w:val="24"/>
          <w:szCs w:val="24"/>
        </w:rPr>
        <w:t>2</w:t>
      </w:r>
      <w:r>
        <w:rPr>
          <w:color w:val="030303"/>
          <w:spacing w:val="-44"/>
          <w:sz w:val="24"/>
          <w:szCs w:val="24"/>
        </w:rPr>
        <w:t xml:space="preserve"> </w:t>
      </w:r>
      <w:r>
        <w:rPr>
          <w:color w:val="030303"/>
          <w:spacing w:val="15"/>
          <w:sz w:val="24"/>
          <w:szCs w:val="24"/>
        </w:rPr>
        <w:t>.</w:t>
      </w:r>
      <w:r>
        <w:rPr>
          <w:color w:val="030303"/>
          <w:spacing w:val="21"/>
          <w:sz w:val="24"/>
          <w:szCs w:val="24"/>
        </w:rPr>
        <w:t xml:space="preserve"> </w:t>
      </w:r>
      <w:r>
        <w:rPr>
          <w:color w:val="030303"/>
          <w:sz w:val="24"/>
          <w:szCs w:val="24"/>
        </w:rPr>
        <w:t>sit</w:t>
      </w:r>
      <w:r>
        <w:rPr>
          <w:color w:val="030303"/>
          <w:spacing w:val="15"/>
          <w:sz w:val="24"/>
          <w:szCs w:val="24"/>
        </w:rPr>
        <w:t>-</w:t>
      </w:r>
      <w:r>
        <w:rPr>
          <w:color w:val="030303"/>
          <w:sz w:val="24"/>
          <w:szCs w:val="24"/>
        </w:rPr>
        <w:t>Ups</w:t>
      </w:r>
    </w:p>
    <w:p w14:paraId="54921C68" w14:textId="77777777" w:rsidR="00FA7535" w:rsidRDefault="00000000">
      <w:pPr>
        <w:pStyle w:val="BodyText"/>
        <w:spacing w:before="143" w:line="234" w:lineRule="auto"/>
        <w:ind w:left="785" w:right="1075" w:hanging="12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starting</w:t>
      </w:r>
      <w:r>
        <w:rPr>
          <w:color w:val="030303"/>
          <w:spacing w:val="37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position:</w:t>
      </w:r>
      <w:r>
        <w:rPr>
          <w:color w:val="030303"/>
          <w:spacing w:val="30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 xml:space="preserve">place your legs on the </w:t>
      </w:r>
      <w:r>
        <w:rPr>
          <w:color w:val="030303"/>
          <w:spacing w:val="11"/>
          <w:sz w:val="20"/>
          <w:szCs w:val="20"/>
        </w:rPr>
        <w:t>vibration</w:t>
      </w:r>
      <w:r>
        <w:rPr>
          <w:color w:val="030303"/>
          <w:spacing w:val="36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plate, with your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knees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bent and</w:t>
      </w:r>
      <w:r>
        <w:rPr>
          <w:color w:val="030303"/>
          <w:spacing w:val="38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hands</w:t>
      </w:r>
      <w:r>
        <w:rPr>
          <w:color w:val="030303"/>
          <w:spacing w:val="27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behind your</w:t>
      </w:r>
      <w:r>
        <w:rPr>
          <w:color w:val="030303"/>
          <w:spacing w:val="17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head.</w:t>
      </w:r>
    </w:p>
    <w:p w14:paraId="54921C69" w14:textId="77777777" w:rsidR="00FA7535" w:rsidRDefault="00000000">
      <w:pPr>
        <w:pStyle w:val="BodyText"/>
        <w:spacing w:before="135" w:line="218" w:lineRule="auto"/>
        <w:ind w:left="774" w:right="1376" w:firstLine="12"/>
        <w:rPr>
          <w:sz w:val="20"/>
          <w:szCs w:val="20"/>
        </w:rPr>
      </w:pPr>
      <w:r>
        <w:rPr>
          <w:color w:val="030303"/>
          <w:spacing w:val="10"/>
          <w:sz w:val="20"/>
          <w:szCs w:val="20"/>
        </w:rPr>
        <w:t>Exercise:</w:t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 xml:space="preserve">Raise your upper </w:t>
      </w:r>
      <w:r>
        <w:rPr>
          <w:color w:val="030303"/>
          <w:spacing w:val="9"/>
          <w:sz w:val="20"/>
          <w:szCs w:val="20"/>
        </w:rPr>
        <w:t>body off</w:t>
      </w:r>
      <w:r>
        <w:rPr>
          <w:color w:val="030303"/>
          <w:spacing w:val="-12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the</w:t>
      </w:r>
      <w:r>
        <w:rPr>
          <w:color w:val="030303"/>
          <w:spacing w:val="22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plate,</w:t>
      </w:r>
      <w:r>
        <w:rPr>
          <w:color w:val="030303"/>
          <w:spacing w:val="30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but not fully,</w:t>
      </w:r>
      <w:r>
        <w:rPr>
          <w:color w:val="030303"/>
          <w:spacing w:val="2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and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then</w:t>
      </w:r>
      <w:r>
        <w:rPr>
          <w:color w:val="030303"/>
          <w:spacing w:val="48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lower it</w:t>
      </w:r>
      <w:r>
        <w:rPr>
          <w:color w:val="030303"/>
          <w:spacing w:val="19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back down.</w:t>
      </w:r>
    </w:p>
    <w:p w14:paraId="54921C6A" w14:textId="77777777" w:rsidR="00FA7535" w:rsidRDefault="00FA7535">
      <w:pPr>
        <w:spacing w:line="218" w:lineRule="auto"/>
        <w:rPr>
          <w:sz w:val="20"/>
          <w:szCs w:val="20"/>
        </w:rPr>
        <w:sectPr w:rsidR="00FA7535">
          <w:headerReference w:type="default" r:id="rId354"/>
          <w:footerReference w:type="default" r:id="rId355"/>
          <w:pgSz w:w="8391" w:h="11906"/>
          <w:pgMar w:top="700" w:right="0" w:bottom="638" w:left="0" w:header="0" w:footer="491" w:gutter="0"/>
          <w:cols w:space="720"/>
        </w:sectPr>
      </w:pPr>
    </w:p>
    <w:p w14:paraId="54921C6B" w14:textId="77777777" w:rsidR="00FA7535" w:rsidRDefault="00FA7535">
      <w:pPr>
        <w:pStyle w:val="BodyText"/>
        <w:spacing w:line="289" w:lineRule="auto"/>
        <w:rPr>
          <w:sz w:val="21"/>
        </w:rPr>
      </w:pPr>
    </w:p>
    <w:p w14:paraId="54921C6C" w14:textId="77777777" w:rsidR="00FA7535" w:rsidRDefault="00FA7535">
      <w:pPr>
        <w:pStyle w:val="BodyText"/>
        <w:spacing w:line="289" w:lineRule="auto"/>
        <w:rPr>
          <w:sz w:val="21"/>
        </w:rPr>
      </w:pPr>
    </w:p>
    <w:p w14:paraId="54921C6D" w14:textId="77777777" w:rsidR="00FA7535" w:rsidRDefault="00FA7535">
      <w:pPr>
        <w:pStyle w:val="BodyText"/>
        <w:spacing w:line="289" w:lineRule="auto"/>
        <w:rPr>
          <w:sz w:val="21"/>
        </w:rPr>
      </w:pPr>
    </w:p>
    <w:p w14:paraId="54921C6E" w14:textId="77777777" w:rsidR="00FA7535" w:rsidRDefault="00000000">
      <w:pPr>
        <w:spacing w:line="1828" w:lineRule="exact"/>
        <w:ind w:firstLine="853"/>
      </w:pPr>
      <w:r>
        <w:rPr>
          <w:noProof/>
          <w:position w:val="-36"/>
        </w:rPr>
        <w:drawing>
          <wp:inline distT="0" distB="0" distL="0" distR="0" wp14:anchorId="54921FDC" wp14:editId="54921FDD">
            <wp:extent cx="4171950" cy="1160780"/>
            <wp:effectExtent l="0" t="0" r="0" b="0"/>
            <wp:docPr id="688" name="IM 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 688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4172038" cy="116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6F" w14:textId="77777777" w:rsidR="00FA7535" w:rsidRDefault="00FA7535">
      <w:pPr>
        <w:pStyle w:val="BodyText"/>
        <w:spacing w:line="299" w:lineRule="auto"/>
        <w:rPr>
          <w:sz w:val="21"/>
        </w:rPr>
      </w:pPr>
    </w:p>
    <w:p w14:paraId="54921C70" w14:textId="77777777" w:rsidR="00FA7535" w:rsidRDefault="00000000">
      <w:pPr>
        <w:pStyle w:val="BodyText"/>
        <w:spacing w:before="69" w:line="199" w:lineRule="auto"/>
        <w:ind w:left="717"/>
        <w:rPr>
          <w:sz w:val="24"/>
          <w:szCs w:val="24"/>
        </w:rPr>
      </w:pPr>
      <w:r>
        <w:rPr>
          <w:color w:val="030303"/>
          <w:spacing w:val="25"/>
          <w:sz w:val="24"/>
          <w:szCs w:val="24"/>
        </w:rPr>
        <w:t>3</w:t>
      </w:r>
      <w:r>
        <w:rPr>
          <w:color w:val="030303"/>
          <w:spacing w:val="-42"/>
          <w:sz w:val="24"/>
          <w:szCs w:val="24"/>
        </w:rPr>
        <w:t xml:space="preserve"> </w:t>
      </w:r>
      <w:r>
        <w:rPr>
          <w:color w:val="030303"/>
          <w:spacing w:val="25"/>
          <w:sz w:val="24"/>
          <w:szCs w:val="24"/>
        </w:rPr>
        <w:t xml:space="preserve">. </w:t>
      </w:r>
      <w:r>
        <w:rPr>
          <w:color w:val="030303"/>
          <w:sz w:val="24"/>
          <w:szCs w:val="24"/>
        </w:rPr>
        <w:t>Triceps</w:t>
      </w:r>
      <w:r>
        <w:rPr>
          <w:color w:val="030303"/>
          <w:spacing w:val="29"/>
          <w:w w:val="101"/>
          <w:sz w:val="24"/>
          <w:szCs w:val="24"/>
        </w:rPr>
        <w:t xml:space="preserve"> </w:t>
      </w:r>
      <w:r>
        <w:rPr>
          <w:color w:val="030303"/>
          <w:sz w:val="24"/>
          <w:szCs w:val="24"/>
        </w:rPr>
        <w:t>Dip</w:t>
      </w:r>
    </w:p>
    <w:p w14:paraId="54921C71" w14:textId="77777777" w:rsidR="00FA7535" w:rsidRDefault="00000000">
      <w:pPr>
        <w:pStyle w:val="BodyText"/>
        <w:spacing w:before="146" w:line="234" w:lineRule="auto"/>
        <w:ind w:left="719" w:right="768" w:hanging="1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starting</w:t>
      </w:r>
      <w:r>
        <w:rPr>
          <w:color w:val="030303"/>
          <w:spacing w:val="4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position:</w:t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Face away from</w:t>
      </w:r>
      <w:r>
        <w:rPr>
          <w:color w:val="030303"/>
          <w:spacing w:val="22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the device,</w:t>
      </w:r>
      <w:r>
        <w:rPr>
          <w:color w:val="030303"/>
          <w:spacing w:val="26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place your hands firmly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on the</w:t>
      </w:r>
      <w:r>
        <w:rPr>
          <w:color w:val="030303"/>
          <w:spacing w:val="35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plate, and</w:t>
      </w:r>
      <w:r>
        <w:rPr>
          <w:color w:val="030303"/>
          <w:spacing w:val="27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support yourself on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it.</w:t>
      </w:r>
    </w:p>
    <w:p w14:paraId="54921C72" w14:textId="77777777" w:rsidR="00FA7535" w:rsidRDefault="00000000">
      <w:pPr>
        <w:pStyle w:val="BodyText"/>
        <w:spacing w:before="137" w:line="239" w:lineRule="auto"/>
        <w:ind w:left="719" w:right="1469" w:firstLine="12"/>
        <w:jc w:val="both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Exercise: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push your bo</w:t>
      </w:r>
      <w:r>
        <w:rPr>
          <w:color w:val="030303"/>
          <w:spacing w:val="10"/>
          <w:sz w:val="20"/>
          <w:szCs w:val="20"/>
        </w:rPr>
        <w:t>dy up, slightly bending</w:t>
      </w:r>
      <w:r>
        <w:rPr>
          <w:color w:val="030303"/>
          <w:spacing w:val="17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your</w:t>
      </w:r>
      <w:r>
        <w:rPr>
          <w:color w:val="030303"/>
          <w:spacing w:val="1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elbows</w:t>
      </w:r>
      <w:r>
        <w:rPr>
          <w:color w:val="030303"/>
          <w:spacing w:val="17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and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lowering your upper body.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keep your shoulder blades</w:t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pressed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together. Alternatively,you</w:t>
      </w:r>
      <w:r>
        <w:rPr>
          <w:color w:val="030303"/>
          <w:spacing w:val="31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can</w:t>
      </w:r>
      <w:r>
        <w:rPr>
          <w:color w:val="030303"/>
          <w:spacing w:val="23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extend your</w:t>
      </w:r>
      <w:r>
        <w:rPr>
          <w:color w:val="030303"/>
          <w:spacing w:val="21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legs.</w:t>
      </w:r>
    </w:p>
    <w:p w14:paraId="54921C73" w14:textId="77777777" w:rsidR="00FA7535" w:rsidRDefault="00FA7535">
      <w:pPr>
        <w:pStyle w:val="BodyText"/>
        <w:spacing w:line="301" w:lineRule="auto"/>
        <w:rPr>
          <w:sz w:val="21"/>
        </w:rPr>
      </w:pPr>
    </w:p>
    <w:p w14:paraId="54921C74" w14:textId="77777777" w:rsidR="00FA7535" w:rsidRDefault="00FA7535">
      <w:pPr>
        <w:pStyle w:val="BodyText"/>
        <w:spacing w:line="301" w:lineRule="auto"/>
        <w:rPr>
          <w:sz w:val="21"/>
        </w:rPr>
      </w:pPr>
    </w:p>
    <w:p w14:paraId="54921C75" w14:textId="77777777" w:rsidR="00FA7535" w:rsidRDefault="00000000">
      <w:pPr>
        <w:spacing w:line="1894" w:lineRule="exact"/>
        <w:ind w:firstLine="883"/>
      </w:pPr>
      <w:r>
        <w:rPr>
          <w:noProof/>
          <w:position w:val="-37"/>
        </w:rPr>
        <w:drawing>
          <wp:inline distT="0" distB="0" distL="0" distR="0" wp14:anchorId="54921FDE" wp14:editId="54921FDF">
            <wp:extent cx="4133215" cy="1202055"/>
            <wp:effectExtent l="0" t="0" r="0" b="0"/>
            <wp:docPr id="690" name="IM 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 690"/>
                    <pic:cNvPicPr/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4133252" cy="12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76" w14:textId="77777777" w:rsidR="00FA7535" w:rsidRDefault="00FA7535">
      <w:pPr>
        <w:pStyle w:val="BodyText"/>
        <w:spacing w:line="341" w:lineRule="auto"/>
        <w:rPr>
          <w:sz w:val="21"/>
        </w:rPr>
      </w:pPr>
    </w:p>
    <w:p w14:paraId="54921C77" w14:textId="77777777" w:rsidR="00FA7535" w:rsidRDefault="00FA7535">
      <w:pPr>
        <w:pStyle w:val="BodyText"/>
        <w:spacing w:line="342" w:lineRule="auto"/>
        <w:rPr>
          <w:sz w:val="21"/>
        </w:rPr>
      </w:pPr>
    </w:p>
    <w:p w14:paraId="54921C78" w14:textId="77777777" w:rsidR="00FA7535" w:rsidRDefault="00000000">
      <w:pPr>
        <w:pStyle w:val="BodyText"/>
        <w:spacing w:before="70" w:line="200" w:lineRule="auto"/>
        <w:ind w:left="721"/>
        <w:rPr>
          <w:sz w:val="24"/>
          <w:szCs w:val="24"/>
        </w:rPr>
      </w:pPr>
      <w:r>
        <w:rPr>
          <w:color w:val="030303"/>
          <w:spacing w:val="9"/>
          <w:sz w:val="24"/>
          <w:szCs w:val="24"/>
        </w:rPr>
        <w:t>4</w:t>
      </w:r>
      <w:r>
        <w:rPr>
          <w:color w:val="030303"/>
          <w:spacing w:val="-40"/>
          <w:sz w:val="24"/>
          <w:szCs w:val="24"/>
        </w:rPr>
        <w:t xml:space="preserve"> </w:t>
      </w:r>
      <w:r>
        <w:rPr>
          <w:color w:val="030303"/>
          <w:spacing w:val="9"/>
          <w:sz w:val="24"/>
          <w:szCs w:val="24"/>
        </w:rPr>
        <w:t>.</w:t>
      </w:r>
      <w:r>
        <w:rPr>
          <w:color w:val="030303"/>
          <w:spacing w:val="31"/>
          <w:sz w:val="24"/>
          <w:szCs w:val="24"/>
        </w:rPr>
        <w:t xml:space="preserve"> </w:t>
      </w:r>
      <w:r>
        <w:rPr>
          <w:color w:val="030303"/>
          <w:spacing w:val="9"/>
          <w:sz w:val="24"/>
          <w:szCs w:val="24"/>
        </w:rPr>
        <w:t>Bridge on</w:t>
      </w:r>
      <w:r>
        <w:rPr>
          <w:color w:val="030303"/>
          <w:spacing w:val="26"/>
          <w:sz w:val="24"/>
          <w:szCs w:val="24"/>
        </w:rPr>
        <w:t xml:space="preserve"> </w:t>
      </w:r>
      <w:r>
        <w:rPr>
          <w:color w:val="030303"/>
          <w:spacing w:val="9"/>
          <w:sz w:val="24"/>
          <w:szCs w:val="24"/>
        </w:rPr>
        <w:t>one</w:t>
      </w:r>
      <w:r>
        <w:rPr>
          <w:color w:val="030303"/>
          <w:spacing w:val="30"/>
          <w:w w:val="101"/>
          <w:sz w:val="24"/>
          <w:szCs w:val="24"/>
        </w:rPr>
        <w:t xml:space="preserve"> </w:t>
      </w:r>
      <w:r>
        <w:rPr>
          <w:color w:val="030303"/>
          <w:spacing w:val="9"/>
          <w:sz w:val="24"/>
          <w:szCs w:val="24"/>
        </w:rPr>
        <w:t>Leg</w:t>
      </w:r>
    </w:p>
    <w:p w14:paraId="54921C79" w14:textId="77777777" w:rsidR="00FA7535" w:rsidRDefault="00000000">
      <w:pPr>
        <w:pStyle w:val="BodyText"/>
        <w:spacing w:before="145" w:line="234" w:lineRule="auto"/>
        <w:ind w:left="719" w:right="601" w:hanging="1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starting</w:t>
      </w:r>
      <w:r>
        <w:rPr>
          <w:color w:val="030303"/>
          <w:spacing w:val="37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position: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Lie on your back on a</w:t>
      </w:r>
      <w:r>
        <w:rPr>
          <w:color w:val="030303"/>
          <w:spacing w:val="32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mat</w:t>
      </w:r>
      <w:r>
        <w:rPr>
          <w:color w:val="030303"/>
          <w:spacing w:val="22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in</w:t>
      </w:r>
      <w:r>
        <w:rPr>
          <w:color w:val="030303"/>
          <w:spacing w:val="16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front of</w:t>
      </w:r>
      <w:r>
        <w:rPr>
          <w:color w:val="030303"/>
          <w:spacing w:val="-7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the</w:t>
      </w:r>
      <w:r>
        <w:rPr>
          <w:color w:val="030303"/>
          <w:spacing w:val="10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device, with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one foot stepping</w:t>
      </w:r>
      <w:r>
        <w:rPr>
          <w:color w:val="030303"/>
          <w:spacing w:val="27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onthe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</w:t>
      </w:r>
      <w:r>
        <w:rPr>
          <w:color w:val="030303"/>
          <w:spacing w:val="11"/>
          <w:sz w:val="20"/>
          <w:szCs w:val="20"/>
        </w:rPr>
        <w:t>late.</w:t>
      </w:r>
    </w:p>
    <w:p w14:paraId="54921C7A" w14:textId="77777777" w:rsidR="00FA7535" w:rsidRDefault="00000000">
      <w:pPr>
        <w:pStyle w:val="BodyText"/>
        <w:spacing w:before="134" w:line="198" w:lineRule="auto"/>
        <w:ind w:left="731"/>
        <w:rPr>
          <w:sz w:val="20"/>
          <w:szCs w:val="20"/>
        </w:rPr>
      </w:pPr>
      <w:r>
        <w:rPr>
          <w:color w:val="030303"/>
          <w:spacing w:val="10"/>
          <w:sz w:val="20"/>
          <w:szCs w:val="20"/>
        </w:rPr>
        <w:t>Exercise: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During</w:t>
      </w:r>
      <w:r>
        <w:rPr>
          <w:color w:val="030303"/>
          <w:spacing w:val="24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the vibration</w:t>
      </w:r>
      <w:r>
        <w:rPr>
          <w:color w:val="030303"/>
          <w:spacing w:val="-38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,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lift and e</w:t>
      </w:r>
      <w:r>
        <w:rPr>
          <w:color w:val="030303"/>
          <w:spacing w:val="9"/>
          <w:sz w:val="20"/>
          <w:szCs w:val="20"/>
        </w:rPr>
        <w:t>xtend</w:t>
      </w:r>
      <w:r>
        <w:rPr>
          <w:color w:val="030303"/>
          <w:spacing w:val="29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one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leg at a</w:t>
      </w:r>
      <w:r>
        <w:rPr>
          <w:color w:val="030303"/>
          <w:spacing w:val="20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time,switch</w:t>
      </w:r>
    </w:p>
    <w:p w14:paraId="54921C7B" w14:textId="77777777" w:rsidR="00FA7535" w:rsidRDefault="00000000">
      <w:pPr>
        <w:pStyle w:val="BodyText"/>
        <w:spacing w:before="50" w:line="218" w:lineRule="auto"/>
        <w:ind w:left="720" w:right="506" w:firstLine="8"/>
        <w:rPr>
          <w:sz w:val="20"/>
          <w:szCs w:val="20"/>
        </w:rPr>
      </w:pPr>
      <w:r>
        <w:rPr>
          <w:color w:val="030303"/>
          <w:spacing w:val="9"/>
          <w:sz w:val="20"/>
          <w:szCs w:val="20"/>
        </w:rPr>
        <w:t>ing</w:t>
      </w:r>
      <w:r>
        <w:rPr>
          <w:color w:val="030303"/>
          <w:spacing w:val="38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legs every3</w:t>
      </w:r>
      <w:r>
        <w:rPr>
          <w:color w:val="030303"/>
          <w:spacing w:val="-35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-</w:t>
      </w:r>
      <w:r>
        <w:rPr>
          <w:color w:val="030303"/>
          <w:spacing w:val="-40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5 seconds.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Mak</w:t>
      </w:r>
      <w:r>
        <w:rPr>
          <w:color w:val="030303"/>
          <w:spacing w:val="8"/>
          <w:sz w:val="20"/>
          <w:szCs w:val="20"/>
        </w:rPr>
        <w:t>e sure to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keep your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pelvis stable</w:t>
      </w:r>
      <w:r>
        <w:rPr>
          <w:color w:val="030303"/>
          <w:spacing w:val="17"/>
          <w:w w:val="101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and</w:t>
      </w:r>
      <w:r>
        <w:rPr>
          <w:color w:val="030303"/>
          <w:spacing w:val="34"/>
          <w:w w:val="101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not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tilted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to one</w:t>
      </w:r>
      <w:r>
        <w:rPr>
          <w:color w:val="030303"/>
          <w:spacing w:val="12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side.</w:t>
      </w:r>
    </w:p>
    <w:p w14:paraId="54921C7C" w14:textId="77777777" w:rsidR="00FA7535" w:rsidRDefault="00FA7535">
      <w:pPr>
        <w:spacing w:line="218" w:lineRule="auto"/>
        <w:rPr>
          <w:sz w:val="20"/>
          <w:szCs w:val="20"/>
        </w:rPr>
        <w:sectPr w:rsidR="00FA7535">
          <w:headerReference w:type="default" r:id="rId358"/>
          <w:footerReference w:type="default" r:id="rId359"/>
          <w:pgSz w:w="8391" w:h="11906"/>
          <w:pgMar w:top="700" w:right="0" w:bottom="639" w:left="0" w:header="0" w:footer="490" w:gutter="0"/>
          <w:cols w:space="720"/>
        </w:sectPr>
      </w:pPr>
    </w:p>
    <w:p w14:paraId="54921C7D" w14:textId="77777777" w:rsidR="00FA7535" w:rsidRDefault="00FA7535">
      <w:pPr>
        <w:pStyle w:val="BodyText"/>
        <w:spacing w:line="304" w:lineRule="auto"/>
        <w:rPr>
          <w:sz w:val="21"/>
        </w:rPr>
      </w:pPr>
    </w:p>
    <w:p w14:paraId="54921C7E" w14:textId="77777777" w:rsidR="00FA7535" w:rsidRDefault="00FA7535">
      <w:pPr>
        <w:pStyle w:val="BodyText"/>
        <w:spacing w:line="305" w:lineRule="auto"/>
        <w:rPr>
          <w:sz w:val="21"/>
        </w:rPr>
      </w:pPr>
    </w:p>
    <w:p w14:paraId="54921C7F" w14:textId="77777777" w:rsidR="00FA7535" w:rsidRDefault="00000000">
      <w:pPr>
        <w:spacing w:line="2529" w:lineRule="exact"/>
        <w:ind w:firstLine="2739"/>
      </w:pPr>
      <w:r>
        <w:rPr>
          <w:noProof/>
          <w:position w:val="-50"/>
        </w:rPr>
        <w:drawing>
          <wp:inline distT="0" distB="0" distL="0" distR="0" wp14:anchorId="54921FE0" wp14:editId="54921FE1">
            <wp:extent cx="1903095" cy="1605280"/>
            <wp:effectExtent l="0" t="0" r="0" b="0"/>
            <wp:docPr id="696" name="IM 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 696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903311" cy="160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80" w14:textId="77777777" w:rsidR="00FA7535" w:rsidRDefault="00000000">
      <w:pPr>
        <w:pStyle w:val="BodyText"/>
        <w:spacing w:before="300" w:line="200" w:lineRule="auto"/>
        <w:ind w:left="821"/>
        <w:rPr>
          <w:sz w:val="24"/>
          <w:szCs w:val="24"/>
        </w:rPr>
      </w:pPr>
      <w:r>
        <w:rPr>
          <w:color w:val="030303"/>
          <w:spacing w:val="11"/>
          <w:sz w:val="24"/>
          <w:szCs w:val="24"/>
        </w:rPr>
        <w:t>5.</w:t>
      </w:r>
      <w:r>
        <w:rPr>
          <w:color w:val="030303"/>
          <w:spacing w:val="45"/>
          <w:w w:val="101"/>
          <w:sz w:val="24"/>
          <w:szCs w:val="24"/>
        </w:rPr>
        <w:t xml:space="preserve"> </w:t>
      </w:r>
      <w:r>
        <w:rPr>
          <w:color w:val="030303"/>
          <w:spacing w:val="11"/>
          <w:sz w:val="24"/>
          <w:szCs w:val="24"/>
        </w:rPr>
        <w:t>Lunge with</w:t>
      </w:r>
      <w:r>
        <w:rPr>
          <w:color w:val="030303"/>
          <w:spacing w:val="36"/>
          <w:w w:val="101"/>
          <w:sz w:val="24"/>
          <w:szCs w:val="24"/>
        </w:rPr>
        <w:t xml:space="preserve"> </w:t>
      </w:r>
      <w:r>
        <w:rPr>
          <w:color w:val="030303"/>
          <w:spacing w:val="11"/>
          <w:sz w:val="24"/>
          <w:szCs w:val="24"/>
        </w:rPr>
        <w:t>Bands</w:t>
      </w:r>
    </w:p>
    <w:p w14:paraId="54921C81" w14:textId="77777777" w:rsidR="00FA7535" w:rsidRDefault="00000000">
      <w:pPr>
        <w:pStyle w:val="BodyText"/>
        <w:spacing w:before="145" w:line="234" w:lineRule="auto"/>
        <w:ind w:left="819" w:right="1165" w:hanging="1"/>
        <w:rPr>
          <w:sz w:val="20"/>
          <w:szCs w:val="20"/>
        </w:rPr>
      </w:pPr>
      <w:r>
        <w:rPr>
          <w:color w:val="030303"/>
          <w:spacing w:val="13"/>
          <w:sz w:val="20"/>
          <w:szCs w:val="20"/>
        </w:rPr>
        <w:t>starting</w:t>
      </w:r>
      <w:r>
        <w:rPr>
          <w:color w:val="030303"/>
          <w:spacing w:val="38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position:</w:t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place one foot in the</w:t>
      </w:r>
      <w:r>
        <w:rPr>
          <w:color w:val="030303"/>
          <w:spacing w:val="26"/>
          <w:w w:val="101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 xml:space="preserve">middle </w:t>
      </w:r>
      <w:r>
        <w:rPr>
          <w:color w:val="030303"/>
          <w:spacing w:val="12"/>
          <w:sz w:val="20"/>
          <w:szCs w:val="20"/>
        </w:rPr>
        <w:t>of</w:t>
      </w:r>
      <w:r>
        <w:rPr>
          <w:color w:val="030303"/>
          <w:spacing w:val="-1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the</w:t>
      </w:r>
      <w:r>
        <w:rPr>
          <w:color w:val="030303"/>
          <w:spacing w:val="16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device and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extend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the other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leg</w:t>
      </w:r>
      <w:r>
        <w:rPr>
          <w:color w:val="030303"/>
          <w:spacing w:val="31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backward.</w:t>
      </w:r>
      <w:r>
        <w:rPr>
          <w:color w:val="030303"/>
          <w:spacing w:val="29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Hold</w:t>
      </w:r>
      <w:r>
        <w:rPr>
          <w:color w:val="030303"/>
          <w:spacing w:val="23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one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resistance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band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firml</w:t>
      </w:r>
      <w:r>
        <w:rPr>
          <w:color w:val="030303"/>
          <w:spacing w:val="9"/>
          <w:sz w:val="20"/>
          <w:szCs w:val="20"/>
        </w:rPr>
        <w:t>y.</w:t>
      </w:r>
    </w:p>
    <w:p w14:paraId="54921C82" w14:textId="77777777" w:rsidR="00FA7535" w:rsidRDefault="00000000">
      <w:pPr>
        <w:pStyle w:val="BodyText"/>
        <w:spacing w:before="133" w:line="234" w:lineRule="auto"/>
        <w:ind w:left="819" w:right="1151" w:firstLine="12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Exercise: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keep your back s</w:t>
      </w:r>
      <w:r>
        <w:rPr>
          <w:color w:val="030303"/>
          <w:spacing w:val="10"/>
          <w:sz w:val="20"/>
          <w:szCs w:val="20"/>
        </w:rPr>
        <w:t>traight and</w:t>
      </w:r>
      <w:r>
        <w:rPr>
          <w:color w:val="030303"/>
          <w:spacing w:val="27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firmly press your foot onto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the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plate, engaging</w:t>
      </w:r>
      <w:r>
        <w:rPr>
          <w:color w:val="030303"/>
          <w:spacing w:val="23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the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leg</w:t>
      </w:r>
      <w:r>
        <w:rPr>
          <w:color w:val="030303"/>
          <w:spacing w:val="36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muscles.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Bend your forearm</w:t>
      </w:r>
      <w:r>
        <w:rPr>
          <w:color w:val="030303"/>
          <w:spacing w:val="9"/>
          <w:sz w:val="20"/>
          <w:szCs w:val="20"/>
        </w:rPr>
        <w:t xml:space="preserve"> and</w:t>
      </w:r>
    </w:p>
    <w:p w14:paraId="54921C83" w14:textId="77777777" w:rsidR="00FA7535" w:rsidRDefault="00000000">
      <w:pPr>
        <w:pStyle w:val="BodyText"/>
        <w:spacing w:before="31" w:line="199" w:lineRule="auto"/>
        <w:ind w:left="821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alternately pull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the</w:t>
      </w:r>
      <w:r>
        <w:rPr>
          <w:color w:val="030303"/>
          <w:spacing w:val="22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resi</w:t>
      </w:r>
      <w:r>
        <w:rPr>
          <w:color w:val="030303"/>
          <w:spacing w:val="10"/>
          <w:sz w:val="20"/>
          <w:szCs w:val="20"/>
        </w:rPr>
        <w:t>stance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band</w:t>
      </w:r>
      <w:r>
        <w:rPr>
          <w:color w:val="030303"/>
          <w:spacing w:val="34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upwards and</w:t>
      </w:r>
      <w:r>
        <w:rPr>
          <w:color w:val="030303"/>
          <w:spacing w:val="34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back.</w:t>
      </w:r>
    </w:p>
    <w:p w14:paraId="54921C84" w14:textId="77777777" w:rsidR="00FA7535" w:rsidRDefault="00000000">
      <w:pPr>
        <w:spacing w:before="163" w:line="2902" w:lineRule="exact"/>
        <w:ind w:firstLine="2574"/>
      </w:pPr>
      <w:r>
        <w:rPr>
          <w:noProof/>
          <w:position w:val="-58"/>
        </w:rPr>
        <w:drawing>
          <wp:inline distT="0" distB="0" distL="0" distR="0" wp14:anchorId="54921FE2" wp14:editId="54921FE3">
            <wp:extent cx="2112645" cy="1842135"/>
            <wp:effectExtent l="0" t="0" r="0" b="0"/>
            <wp:docPr id="698" name="IM 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 698"/>
                    <pic:cNvPicPr/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2112886" cy="184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85" w14:textId="77777777" w:rsidR="00FA7535" w:rsidRDefault="00000000">
      <w:pPr>
        <w:pStyle w:val="BodyText"/>
        <w:spacing w:before="133" w:line="199" w:lineRule="auto"/>
        <w:ind w:left="824"/>
        <w:rPr>
          <w:sz w:val="24"/>
          <w:szCs w:val="24"/>
        </w:rPr>
      </w:pPr>
      <w:r>
        <w:rPr>
          <w:color w:val="030303"/>
          <w:spacing w:val="7"/>
          <w:sz w:val="24"/>
          <w:szCs w:val="24"/>
        </w:rPr>
        <w:t>6</w:t>
      </w:r>
      <w:r>
        <w:rPr>
          <w:color w:val="030303"/>
          <w:spacing w:val="-45"/>
          <w:sz w:val="24"/>
          <w:szCs w:val="24"/>
        </w:rPr>
        <w:t xml:space="preserve"> </w:t>
      </w:r>
      <w:r>
        <w:rPr>
          <w:color w:val="030303"/>
          <w:spacing w:val="7"/>
          <w:sz w:val="24"/>
          <w:szCs w:val="24"/>
        </w:rPr>
        <w:t>.</w:t>
      </w:r>
      <w:r>
        <w:rPr>
          <w:color w:val="030303"/>
          <w:spacing w:val="36"/>
          <w:sz w:val="24"/>
          <w:szCs w:val="24"/>
        </w:rPr>
        <w:t xml:space="preserve"> </w:t>
      </w:r>
      <w:r>
        <w:rPr>
          <w:color w:val="030303"/>
          <w:spacing w:val="7"/>
          <w:sz w:val="24"/>
          <w:szCs w:val="24"/>
        </w:rPr>
        <w:t>Biceps</w:t>
      </w:r>
      <w:r>
        <w:rPr>
          <w:color w:val="030303"/>
          <w:spacing w:val="18"/>
          <w:sz w:val="24"/>
          <w:szCs w:val="24"/>
        </w:rPr>
        <w:t xml:space="preserve"> </w:t>
      </w:r>
      <w:r>
        <w:rPr>
          <w:color w:val="030303"/>
          <w:spacing w:val="7"/>
          <w:sz w:val="24"/>
          <w:szCs w:val="24"/>
        </w:rPr>
        <w:t>curls</w:t>
      </w:r>
    </w:p>
    <w:p w14:paraId="54921C86" w14:textId="77777777" w:rsidR="00FA7535" w:rsidRDefault="00000000">
      <w:pPr>
        <w:pStyle w:val="BodyText"/>
        <w:spacing w:before="146" w:line="234" w:lineRule="auto"/>
        <w:ind w:left="820" w:right="569" w:hanging="2"/>
        <w:rPr>
          <w:sz w:val="20"/>
          <w:szCs w:val="20"/>
        </w:rPr>
      </w:pPr>
      <w:r>
        <w:rPr>
          <w:color w:val="030303"/>
          <w:spacing w:val="12"/>
          <w:sz w:val="20"/>
          <w:szCs w:val="20"/>
        </w:rPr>
        <w:t>starting</w:t>
      </w:r>
      <w:r>
        <w:rPr>
          <w:color w:val="030303"/>
          <w:spacing w:val="35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position: stand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on the device and</w:t>
      </w:r>
      <w:r>
        <w:rPr>
          <w:color w:val="030303"/>
          <w:spacing w:val="34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hold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both</w:t>
      </w:r>
      <w:r>
        <w:rPr>
          <w:color w:val="030303"/>
          <w:spacing w:val="3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resistance ba</w:t>
      </w:r>
      <w:r>
        <w:rPr>
          <w:color w:val="030303"/>
          <w:spacing w:val="11"/>
          <w:sz w:val="20"/>
          <w:szCs w:val="20"/>
        </w:rPr>
        <w:t>nds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firmly.</w:t>
      </w:r>
    </w:p>
    <w:p w14:paraId="54921C87" w14:textId="77777777" w:rsidR="00FA7535" w:rsidRDefault="00000000">
      <w:pPr>
        <w:pStyle w:val="BodyText"/>
        <w:spacing w:before="134" w:line="234" w:lineRule="auto"/>
        <w:ind w:left="816" w:right="834"/>
        <w:rPr>
          <w:sz w:val="20"/>
          <w:szCs w:val="20"/>
        </w:rPr>
      </w:pPr>
      <w:r>
        <w:rPr>
          <w:color w:val="030303"/>
          <w:spacing w:val="10"/>
          <w:sz w:val="20"/>
          <w:szCs w:val="20"/>
        </w:rPr>
        <w:t>Exercise: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Maintain a straight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back and wrists.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Bend</w:t>
      </w:r>
      <w:r>
        <w:rPr>
          <w:color w:val="030303"/>
          <w:spacing w:val="2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your elbows and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pu1 1</w:t>
      </w:r>
      <w:r>
        <w:rPr>
          <w:color w:val="030303"/>
          <w:spacing w:val="54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the</w:t>
      </w:r>
      <w:r>
        <w:rPr>
          <w:color w:val="030303"/>
          <w:spacing w:val="21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bands firml</w:t>
      </w:r>
      <w:r>
        <w:rPr>
          <w:color w:val="030303"/>
          <w:spacing w:val="8"/>
          <w:sz w:val="20"/>
          <w:szCs w:val="20"/>
        </w:rPr>
        <w:t>y</w:t>
      </w:r>
      <w:r>
        <w:rPr>
          <w:color w:val="030303"/>
          <w:spacing w:val="16"/>
          <w:sz w:val="20"/>
          <w:szCs w:val="20"/>
        </w:rPr>
        <w:t xml:space="preserve"> </w:t>
      </w:r>
      <w:r>
        <w:rPr>
          <w:color w:val="030303"/>
          <w:spacing w:val="8"/>
          <w:sz w:val="20"/>
          <w:szCs w:val="20"/>
        </w:rPr>
        <w:t>upward.</w:t>
      </w:r>
    </w:p>
    <w:p w14:paraId="54921C88" w14:textId="77777777" w:rsidR="00FA7535" w:rsidRDefault="00FA7535">
      <w:pPr>
        <w:spacing w:line="234" w:lineRule="auto"/>
        <w:rPr>
          <w:sz w:val="20"/>
          <w:szCs w:val="20"/>
        </w:rPr>
        <w:sectPr w:rsidR="00FA7535">
          <w:headerReference w:type="default" r:id="rId362"/>
          <w:footerReference w:type="default" r:id="rId363"/>
          <w:pgSz w:w="8391" w:h="11906"/>
          <w:pgMar w:top="700" w:right="0" w:bottom="638" w:left="0" w:header="0" w:footer="491" w:gutter="0"/>
          <w:cols w:space="720"/>
        </w:sectPr>
      </w:pPr>
    </w:p>
    <w:p w14:paraId="54921C89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8A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8B" w14:textId="77777777" w:rsidR="00FA7535" w:rsidRDefault="00000000">
      <w:pPr>
        <w:pStyle w:val="BodyText"/>
        <w:spacing w:line="242" w:lineRule="auto"/>
        <w:rPr>
          <w:sz w:val="21"/>
        </w:rPr>
      </w:pPr>
      <w:r>
        <w:rPr>
          <w:noProof/>
        </w:rPr>
        <w:drawing>
          <wp:anchor distT="0" distB="0" distL="0" distR="0" simplePos="0" relativeHeight="251686912" behindDoc="0" locked="0" layoutInCell="1" allowOverlap="1" wp14:anchorId="54921FE4" wp14:editId="54921FE5">
            <wp:simplePos x="0" y="0"/>
            <wp:positionH relativeFrom="column">
              <wp:posOffset>1331595</wp:posOffset>
            </wp:positionH>
            <wp:positionV relativeFrom="paragraph">
              <wp:posOffset>29845</wp:posOffset>
            </wp:positionV>
            <wp:extent cx="2617470" cy="1704975"/>
            <wp:effectExtent l="0" t="0" r="0" b="0"/>
            <wp:wrapNone/>
            <wp:docPr id="704" name="IM 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 704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2617380" cy="1705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21C8C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8D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8E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8F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90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91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92" w14:textId="77777777" w:rsidR="00FA7535" w:rsidRDefault="00FA7535">
      <w:pPr>
        <w:pStyle w:val="BodyText"/>
        <w:spacing w:line="242" w:lineRule="auto"/>
        <w:rPr>
          <w:sz w:val="21"/>
        </w:rPr>
      </w:pPr>
    </w:p>
    <w:p w14:paraId="54921C93" w14:textId="77777777" w:rsidR="00FA7535" w:rsidRDefault="00FA7535">
      <w:pPr>
        <w:pStyle w:val="BodyText"/>
        <w:spacing w:line="243" w:lineRule="auto"/>
        <w:rPr>
          <w:sz w:val="21"/>
        </w:rPr>
      </w:pPr>
    </w:p>
    <w:p w14:paraId="54921C94" w14:textId="77777777" w:rsidR="00FA7535" w:rsidRDefault="00FA7535">
      <w:pPr>
        <w:pStyle w:val="BodyText"/>
        <w:spacing w:line="243" w:lineRule="auto"/>
        <w:rPr>
          <w:sz w:val="21"/>
        </w:rPr>
      </w:pPr>
    </w:p>
    <w:p w14:paraId="54921C95" w14:textId="77777777" w:rsidR="00FA7535" w:rsidRDefault="00000000">
      <w:pPr>
        <w:pStyle w:val="BodyText"/>
        <w:spacing w:before="66" w:line="196" w:lineRule="auto"/>
        <w:ind w:left="744"/>
        <w:rPr>
          <w:sz w:val="23"/>
          <w:szCs w:val="23"/>
        </w:rPr>
      </w:pPr>
      <w:r>
        <w:rPr>
          <w:color w:val="030303"/>
          <w:spacing w:val="27"/>
          <w:sz w:val="23"/>
          <w:szCs w:val="23"/>
        </w:rPr>
        <w:t>7.</w:t>
      </w:r>
      <w:r>
        <w:rPr>
          <w:color w:val="030303"/>
          <w:spacing w:val="39"/>
          <w:sz w:val="23"/>
          <w:szCs w:val="23"/>
        </w:rPr>
        <w:t xml:space="preserve"> </w:t>
      </w:r>
      <w:r>
        <w:rPr>
          <w:color w:val="030303"/>
          <w:sz w:val="23"/>
          <w:szCs w:val="23"/>
        </w:rPr>
        <w:t>Lunge</w:t>
      </w:r>
    </w:p>
    <w:p w14:paraId="54921C96" w14:textId="77777777" w:rsidR="00FA7535" w:rsidRDefault="00000000">
      <w:pPr>
        <w:pStyle w:val="BodyText"/>
        <w:spacing w:before="146" w:line="235" w:lineRule="auto"/>
        <w:ind w:left="739" w:right="740" w:hanging="1"/>
        <w:rPr>
          <w:sz w:val="20"/>
          <w:szCs w:val="20"/>
        </w:rPr>
      </w:pPr>
      <w:r>
        <w:rPr>
          <w:color w:val="030303"/>
          <w:spacing w:val="13"/>
          <w:sz w:val="20"/>
          <w:szCs w:val="20"/>
        </w:rPr>
        <w:t>starting</w:t>
      </w:r>
      <w:r>
        <w:rPr>
          <w:color w:val="030303"/>
          <w:spacing w:val="38"/>
          <w:w w:val="101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position:</w:t>
      </w:r>
      <w:r>
        <w:rPr>
          <w:color w:val="030303"/>
          <w:spacing w:val="27"/>
          <w:w w:val="101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place one foot in the</w:t>
      </w:r>
      <w:r>
        <w:rPr>
          <w:color w:val="030303"/>
          <w:spacing w:val="26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middle</w:t>
      </w:r>
      <w:r>
        <w:rPr>
          <w:color w:val="030303"/>
          <w:spacing w:val="16"/>
          <w:w w:val="101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of</w:t>
      </w:r>
      <w:r>
        <w:rPr>
          <w:color w:val="030303"/>
          <w:spacing w:val="-9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the device,</w:t>
      </w:r>
      <w:r>
        <w:rPr>
          <w:color w:val="030303"/>
          <w:spacing w:val="11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with</w:t>
      </w:r>
      <w:r>
        <w:rPr>
          <w:color w:val="030303"/>
          <w:spacing w:val="19"/>
          <w:sz w:val="20"/>
          <w:szCs w:val="20"/>
        </w:rPr>
        <w:t xml:space="preserve"> </w:t>
      </w:r>
      <w:r>
        <w:rPr>
          <w:color w:val="030303"/>
          <w:spacing w:val="13"/>
          <w:sz w:val="20"/>
          <w:szCs w:val="20"/>
        </w:rPr>
        <w:t>the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other leg</w:t>
      </w:r>
      <w:r>
        <w:rPr>
          <w:color w:val="030303"/>
          <w:spacing w:val="27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extended</w:t>
      </w:r>
      <w:r>
        <w:rPr>
          <w:color w:val="030303"/>
          <w:spacing w:val="38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backward.</w:t>
      </w:r>
    </w:p>
    <w:p w14:paraId="54921C97" w14:textId="77777777" w:rsidR="00FA7535" w:rsidRDefault="00000000">
      <w:pPr>
        <w:pStyle w:val="BodyText"/>
        <w:spacing w:before="133" w:line="239" w:lineRule="auto"/>
        <w:ind w:left="740" w:right="1186" w:firstLine="11"/>
        <w:jc w:val="both"/>
        <w:rPr>
          <w:sz w:val="20"/>
          <w:szCs w:val="20"/>
        </w:rPr>
      </w:pPr>
      <w:r>
        <w:rPr>
          <w:color w:val="030303"/>
          <w:spacing w:val="11"/>
          <w:sz w:val="20"/>
          <w:szCs w:val="20"/>
        </w:rPr>
        <w:t>Exercise: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Maintain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a straight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1"/>
          <w:sz w:val="20"/>
          <w:szCs w:val="20"/>
        </w:rPr>
        <w:t>back and firmly press the f</w:t>
      </w:r>
      <w:r>
        <w:rPr>
          <w:color w:val="030303"/>
          <w:spacing w:val="10"/>
          <w:sz w:val="20"/>
          <w:szCs w:val="20"/>
        </w:rPr>
        <w:t>ront foot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onto the vibration</w:t>
      </w:r>
      <w:r>
        <w:rPr>
          <w:color w:val="030303"/>
          <w:spacing w:val="28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plate.</w:t>
      </w:r>
      <w:r>
        <w:rPr>
          <w:color w:val="030303"/>
          <w:spacing w:val="31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Engage your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leg</w:t>
      </w:r>
      <w:r>
        <w:rPr>
          <w:color w:val="030303"/>
          <w:spacing w:val="36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muscles and</w:t>
      </w:r>
      <w:r>
        <w:rPr>
          <w:color w:val="030303"/>
          <w:spacing w:val="25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cross your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arms</w:t>
      </w:r>
      <w:r>
        <w:rPr>
          <w:color w:val="030303"/>
          <w:spacing w:val="25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in front of</w:t>
      </w:r>
      <w:r>
        <w:rPr>
          <w:color w:val="030303"/>
          <w:spacing w:val="-16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your</w:t>
      </w:r>
      <w:r>
        <w:rPr>
          <w:color w:val="030303"/>
          <w:spacing w:val="20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body.</w:t>
      </w:r>
    </w:p>
    <w:p w14:paraId="54921C98" w14:textId="77777777" w:rsidR="00FA7535" w:rsidRDefault="00000000">
      <w:pPr>
        <w:spacing w:before="37" w:line="3375" w:lineRule="exact"/>
        <w:ind w:firstLine="2309"/>
      </w:pPr>
      <w:r>
        <w:rPr>
          <w:noProof/>
          <w:position w:val="-67"/>
        </w:rPr>
        <w:drawing>
          <wp:inline distT="0" distB="0" distL="0" distR="0" wp14:anchorId="54921FE6" wp14:editId="54921FE7">
            <wp:extent cx="2346960" cy="2143125"/>
            <wp:effectExtent l="0" t="0" r="0" b="0"/>
            <wp:docPr id="706" name="IM 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 706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2347467" cy="214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99" w14:textId="77777777" w:rsidR="00FA7535" w:rsidRDefault="00000000">
      <w:pPr>
        <w:pStyle w:val="BodyText"/>
        <w:spacing w:line="196" w:lineRule="auto"/>
        <w:ind w:left="742"/>
        <w:rPr>
          <w:sz w:val="22"/>
          <w:szCs w:val="22"/>
        </w:rPr>
      </w:pPr>
      <w:r>
        <w:rPr>
          <w:color w:val="030303"/>
          <w:spacing w:val="20"/>
          <w:sz w:val="22"/>
          <w:szCs w:val="22"/>
        </w:rPr>
        <w:t>8</w:t>
      </w:r>
      <w:r>
        <w:rPr>
          <w:color w:val="030303"/>
          <w:spacing w:val="-37"/>
          <w:sz w:val="22"/>
          <w:szCs w:val="22"/>
        </w:rPr>
        <w:t xml:space="preserve"> </w:t>
      </w:r>
      <w:r>
        <w:rPr>
          <w:color w:val="030303"/>
          <w:spacing w:val="20"/>
          <w:sz w:val="22"/>
          <w:szCs w:val="22"/>
        </w:rPr>
        <w:t>.</w:t>
      </w:r>
      <w:r>
        <w:rPr>
          <w:color w:val="030303"/>
          <w:spacing w:val="27"/>
          <w:sz w:val="22"/>
          <w:szCs w:val="22"/>
        </w:rPr>
        <w:t xml:space="preserve"> </w:t>
      </w:r>
      <w:r>
        <w:rPr>
          <w:color w:val="030303"/>
          <w:spacing w:val="20"/>
          <w:sz w:val="22"/>
          <w:szCs w:val="22"/>
        </w:rPr>
        <w:t>squat</w:t>
      </w:r>
    </w:p>
    <w:p w14:paraId="54921C9A" w14:textId="77777777" w:rsidR="00FA7535" w:rsidRDefault="00000000">
      <w:pPr>
        <w:pStyle w:val="BodyText"/>
        <w:spacing w:before="148" w:line="257" w:lineRule="auto"/>
        <w:ind w:left="741" w:right="845" w:hanging="3"/>
      </w:pPr>
      <w:r>
        <w:rPr>
          <w:color w:val="030303"/>
          <w:spacing w:val="14"/>
          <w:sz w:val="20"/>
          <w:szCs w:val="20"/>
        </w:rPr>
        <w:t>starting</w:t>
      </w:r>
      <w:r>
        <w:rPr>
          <w:color w:val="030303"/>
          <w:spacing w:val="34"/>
          <w:sz w:val="20"/>
          <w:szCs w:val="20"/>
        </w:rPr>
        <w:t xml:space="preserve"> </w:t>
      </w:r>
      <w:r>
        <w:rPr>
          <w:color w:val="030303"/>
          <w:spacing w:val="14"/>
          <w:sz w:val="20"/>
          <w:szCs w:val="20"/>
        </w:rPr>
        <w:t>position: stand</w:t>
      </w:r>
      <w:r>
        <w:rPr>
          <w:color w:val="030303"/>
          <w:spacing w:val="29"/>
          <w:sz w:val="20"/>
          <w:szCs w:val="20"/>
        </w:rPr>
        <w:t xml:space="preserve"> </w:t>
      </w:r>
      <w:r>
        <w:rPr>
          <w:color w:val="030303"/>
          <w:spacing w:val="14"/>
          <w:sz w:val="20"/>
          <w:szCs w:val="20"/>
        </w:rPr>
        <w:t>on the device</w:t>
      </w:r>
      <w:r>
        <w:rPr>
          <w:color w:val="030303"/>
          <w:spacing w:val="13"/>
          <w:sz w:val="20"/>
          <w:szCs w:val="20"/>
        </w:rPr>
        <w:t xml:space="preserve"> with your feet shoulder-width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6"/>
        </w:rPr>
        <w:t>apart.</w:t>
      </w:r>
    </w:p>
    <w:p w14:paraId="54921C9B" w14:textId="77777777" w:rsidR="00FA7535" w:rsidRDefault="00000000">
      <w:pPr>
        <w:pStyle w:val="BodyText"/>
        <w:spacing w:before="116" w:line="239" w:lineRule="auto"/>
        <w:ind w:left="752" w:right="1237" w:firstLine="4"/>
        <w:jc w:val="both"/>
        <w:rPr>
          <w:sz w:val="20"/>
          <w:szCs w:val="20"/>
        </w:rPr>
      </w:pPr>
      <w:r>
        <w:rPr>
          <w:color w:val="030303"/>
          <w:spacing w:val="10"/>
          <w:sz w:val="20"/>
          <w:szCs w:val="20"/>
        </w:rPr>
        <w:t>Exercise:</w:t>
      </w:r>
      <w:r>
        <w:rPr>
          <w:color w:val="030303"/>
          <w:spacing w:val="27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Maintain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a strai</w:t>
      </w:r>
      <w:r>
        <w:rPr>
          <w:color w:val="030303"/>
          <w:spacing w:val="9"/>
          <w:sz w:val="20"/>
          <w:szCs w:val="20"/>
        </w:rPr>
        <w:t>ght back, slightly bend</w:t>
      </w:r>
      <w:r>
        <w:rPr>
          <w:color w:val="030303"/>
          <w:spacing w:val="19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your</w:t>
      </w:r>
      <w:r>
        <w:rPr>
          <w:color w:val="030303"/>
          <w:spacing w:val="20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knees</w:t>
      </w:r>
      <w:r>
        <w:rPr>
          <w:color w:val="030303"/>
          <w:spacing w:val="14"/>
          <w:w w:val="101"/>
          <w:sz w:val="20"/>
          <w:szCs w:val="20"/>
        </w:rPr>
        <w:t xml:space="preserve"> </w:t>
      </w:r>
      <w:r>
        <w:rPr>
          <w:color w:val="030303"/>
          <w:spacing w:val="9"/>
          <w:sz w:val="20"/>
          <w:szCs w:val="20"/>
        </w:rPr>
        <w:t>and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upper body forward</w:t>
      </w:r>
      <w:r>
        <w:rPr>
          <w:color w:val="030303"/>
          <w:spacing w:val="-3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, and</w:t>
      </w:r>
      <w:r>
        <w:rPr>
          <w:color w:val="030303"/>
          <w:spacing w:val="28"/>
          <w:w w:val="101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engage your</w:t>
      </w:r>
      <w:r>
        <w:rPr>
          <w:color w:val="030303"/>
          <w:spacing w:val="24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leg</w:t>
      </w:r>
      <w:r>
        <w:rPr>
          <w:color w:val="030303"/>
          <w:spacing w:val="32"/>
          <w:sz w:val="20"/>
          <w:szCs w:val="20"/>
        </w:rPr>
        <w:t xml:space="preserve"> </w:t>
      </w:r>
      <w:r>
        <w:rPr>
          <w:color w:val="030303"/>
          <w:spacing w:val="10"/>
          <w:sz w:val="20"/>
          <w:szCs w:val="20"/>
        </w:rPr>
        <w:t>muscles. A</w:t>
      </w:r>
      <w:r>
        <w:rPr>
          <w:color w:val="030303"/>
          <w:spacing w:val="9"/>
          <w:sz w:val="20"/>
          <w:szCs w:val="20"/>
        </w:rPr>
        <w:t>lternatively,</w:t>
      </w:r>
      <w:r>
        <w:rPr>
          <w:color w:val="03030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move up and</w:t>
      </w:r>
      <w:r>
        <w:rPr>
          <w:color w:val="030303"/>
          <w:spacing w:val="39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down</w:t>
      </w:r>
      <w:r>
        <w:rPr>
          <w:color w:val="030303"/>
          <w:spacing w:val="3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in</w:t>
      </w:r>
      <w:r>
        <w:rPr>
          <w:color w:val="030303"/>
          <w:spacing w:val="23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a</w:t>
      </w:r>
      <w:r>
        <w:rPr>
          <w:color w:val="030303"/>
          <w:spacing w:val="19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squatting</w:t>
      </w:r>
      <w:r>
        <w:rPr>
          <w:color w:val="030303"/>
          <w:spacing w:val="36"/>
          <w:w w:val="101"/>
          <w:sz w:val="20"/>
          <w:szCs w:val="20"/>
        </w:rPr>
        <w:t xml:space="preserve"> </w:t>
      </w:r>
      <w:r>
        <w:rPr>
          <w:color w:val="030303"/>
          <w:spacing w:val="12"/>
          <w:sz w:val="20"/>
          <w:szCs w:val="20"/>
        </w:rPr>
        <w:t>motion.</w:t>
      </w:r>
    </w:p>
    <w:p w14:paraId="54921C9C" w14:textId="77777777" w:rsidR="00FA7535" w:rsidRDefault="00FA7535">
      <w:pPr>
        <w:spacing w:line="239" w:lineRule="auto"/>
        <w:rPr>
          <w:sz w:val="20"/>
          <w:szCs w:val="20"/>
        </w:rPr>
        <w:sectPr w:rsidR="00FA7535">
          <w:headerReference w:type="default" r:id="rId366"/>
          <w:footerReference w:type="default" r:id="rId367"/>
          <w:pgSz w:w="8391" w:h="11906"/>
          <w:pgMar w:top="700" w:right="0" w:bottom="639" w:left="0" w:header="0" w:footer="490" w:gutter="0"/>
          <w:cols w:space="720"/>
        </w:sectPr>
      </w:pPr>
    </w:p>
    <w:p w14:paraId="54921C9D" w14:textId="77777777" w:rsidR="00FA7535" w:rsidRDefault="00000000">
      <w:pPr>
        <w:spacing w:line="699" w:lineRule="exact"/>
      </w:pPr>
      <w:r>
        <w:rPr>
          <w:noProof/>
          <w:position w:val="-13"/>
        </w:rPr>
        <w:lastRenderedPageBreak/>
        <w:drawing>
          <wp:inline distT="0" distB="0" distL="0" distR="0" wp14:anchorId="54921FE8" wp14:editId="54921FE9">
            <wp:extent cx="5327650" cy="443865"/>
            <wp:effectExtent l="0" t="0" r="0" b="0"/>
            <wp:docPr id="710" name="IM 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 710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4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1C9E" w14:textId="77777777" w:rsidR="00FA7535" w:rsidRDefault="00FA7535">
      <w:pPr>
        <w:spacing w:before="68"/>
      </w:pPr>
    </w:p>
    <w:p w14:paraId="54921C9F" w14:textId="77777777" w:rsidR="00FA7535" w:rsidRDefault="00FA7535">
      <w:pPr>
        <w:spacing w:before="68"/>
      </w:pPr>
    </w:p>
    <w:p w14:paraId="54921CA0" w14:textId="77777777" w:rsidR="00FA7535" w:rsidRDefault="00FA7535">
      <w:pPr>
        <w:spacing w:before="67"/>
      </w:pPr>
    </w:p>
    <w:tbl>
      <w:tblPr>
        <w:tblStyle w:val="TableNormal1"/>
        <w:tblW w:w="6942" w:type="dxa"/>
        <w:tblInd w:w="70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373"/>
        <w:gridCol w:w="2813"/>
        <w:gridCol w:w="2047"/>
      </w:tblGrid>
      <w:tr w:rsidR="00FA7535" w14:paraId="54921CA5" w14:textId="77777777">
        <w:trPr>
          <w:trHeight w:val="407"/>
        </w:trPr>
        <w:tc>
          <w:tcPr>
            <w:tcW w:w="709" w:type="dxa"/>
            <w:tcBorders>
              <w:top w:val="single" w:sz="4" w:space="0" w:color="231F20"/>
            </w:tcBorders>
            <w:shd w:val="clear" w:color="auto" w:fill="12A89E"/>
          </w:tcPr>
          <w:p w14:paraId="54921CA1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1373" w:type="dxa"/>
            <w:tcBorders>
              <w:top w:val="single" w:sz="4" w:space="0" w:color="231F20"/>
            </w:tcBorders>
            <w:shd w:val="clear" w:color="auto" w:fill="12A89E"/>
          </w:tcPr>
          <w:p w14:paraId="54921CA2" w14:textId="77777777" w:rsidR="00FA7535" w:rsidRDefault="00000000">
            <w:pPr>
              <w:spacing w:before="136" w:line="160" w:lineRule="exact"/>
              <w:ind w:firstLine="232"/>
            </w:pPr>
            <w:r>
              <w:rPr>
                <w:noProof/>
                <w:position w:val="-3"/>
              </w:rPr>
              <w:drawing>
                <wp:inline distT="0" distB="0" distL="0" distR="0" wp14:anchorId="54921FEA" wp14:editId="54921FEB">
                  <wp:extent cx="555625" cy="101600"/>
                  <wp:effectExtent l="0" t="0" r="0" b="0"/>
                  <wp:docPr id="712" name="IM 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" name="IM 712"/>
                          <pic:cNvPicPr/>
                        </pic:nvPicPr>
                        <pic:blipFill>
                          <a:blip r:embed="rId3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661" cy="101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3" w:type="dxa"/>
            <w:tcBorders>
              <w:top w:val="single" w:sz="4" w:space="0" w:color="231F20"/>
            </w:tcBorders>
            <w:shd w:val="clear" w:color="auto" w:fill="12A89E"/>
          </w:tcPr>
          <w:p w14:paraId="54921CA3" w14:textId="77777777" w:rsidR="00FA7535" w:rsidRDefault="00000000">
            <w:pPr>
              <w:spacing w:before="124" w:line="138" w:lineRule="exact"/>
              <w:ind w:firstLine="760"/>
            </w:pPr>
            <w:r>
              <w:rPr>
                <w:noProof/>
                <w:position w:val="-2"/>
              </w:rPr>
              <w:drawing>
                <wp:inline distT="0" distB="0" distL="0" distR="0" wp14:anchorId="54921FEC" wp14:editId="54921FED">
                  <wp:extent cx="844550" cy="86995"/>
                  <wp:effectExtent l="0" t="0" r="0" b="0"/>
                  <wp:docPr id="714" name="IM 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" name="IM 714"/>
                          <pic:cNvPicPr/>
                        </pic:nvPicPr>
                        <pic:blipFill>
                          <a:blip r:embed="rId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29" cy="8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7" w:type="dxa"/>
            <w:tcBorders>
              <w:top w:val="single" w:sz="4" w:space="0" w:color="231F20"/>
              <w:right w:val="single" w:sz="4" w:space="0" w:color="231F20"/>
            </w:tcBorders>
            <w:shd w:val="clear" w:color="auto" w:fill="12A89E"/>
          </w:tcPr>
          <w:p w14:paraId="54921CA4" w14:textId="77777777" w:rsidR="00FA7535" w:rsidRDefault="00000000">
            <w:pPr>
              <w:spacing w:before="124" w:line="138" w:lineRule="exact"/>
              <w:ind w:firstLine="674"/>
            </w:pPr>
            <w:r>
              <w:rPr>
                <w:noProof/>
                <w:position w:val="-2"/>
              </w:rPr>
              <w:drawing>
                <wp:inline distT="0" distB="0" distL="0" distR="0" wp14:anchorId="54921FEE" wp14:editId="54921FEF">
                  <wp:extent cx="476250" cy="87630"/>
                  <wp:effectExtent l="0" t="0" r="0" b="0"/>
                  <wp:docPr id="716" name="IM 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" name="IM 716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729" cy="8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7535" w14:paraId="54921CB7" w14:textId="77777777">
        <w:trPr>
          <w:trHeight w:val="1056"/>
        </w:trPr>
        <w:tc>
          <w:tcPr>
            <w:tcW w:w="709" w:type="dxa"/>
            <w:vMerge w:val="restart"/>
            <w:tcBorders>
              <w:bottom w:val="nil"/>
            </w:tcBorders>
          </w:tcPr>
          <w:p w14:paraId="54921CA6" w14:textId="77777777" w:rsidR="00FA7535" w:rsidRDefault="00FA7535">
            <w:pPr>
              <w:pStyle w:val="TableText"/>
              <w:spacing w:line="257" w:lineRule="auto"/>
              <w:rPr>
                <w:sz w:val="21"/>
              </w:rPr>
            </w:pPr>
          </w:p>
          <w:p w14:paraId="54921CA7" w14:textId="77777777" w:rsidR="00FA7535" w:rsidRDefault="00FA7535">
            <w:pPr>
              <w:pStyle w:val="TableText"/>
              <w:spacing w:line="257" w:lineRule="auto"/>
              <w:rPr>
                <w:sz w:val="21"/>
              </w:rPr>
            </w:pPr>
          </w:p>
          <w:p w14:paraId="54921CA8" w14:textId="77777777" w:rsidR="00FA7535" w:rsidRDefault="00FA7535">
            <w:pPr>
              <w:pStyle w:val="TableText"/>
              <w:spacing w:line="257" w:lineRule="auto"/>
              <w:rPr>
                <w:sz w:val="21"/>
              </w:rPr>
            </w:pPr>
          </w:p>
          <w:p w14:paraId="54921CA9" w14:textId="77777777" w:rsidR="00FA7535" w:rsidRDefault="00FA7535">
            <w:pPr>
              <w:pStyle w:val="TableText"/>
              <w:spacing w:line="257" w:lineRule="auto"/>
              <w:rPr>
                <w:sz w:val="21"/>
              </w:rPr>
            </w:pPr>
          </w:p>
          <w:p w14:paraId="54921CAA" w14:textId="77777777" w:rsidR="00FA7535" w:rsidRDefault="00FA7535">
            <w:pPr>
              <w:pStyle w:val="TableText"/>
              <w:spacing w:line="258" w:lineRule="auto"/>
              <w:rPr>
                <w:sz w:val="21"/>
              </w:rPr>
            </w:pPr>
          </w:p>
          <w:p w14:paraId="54921CAB" w14:textId="77777777" w:rsidR="00FA7535" w:rsidRDefault="00FA7535">
            <w:pPr>
              <w:pStyle w:val="TableText"/>
              <w:spacing w:line="258" w:lineRule="auto"/>
              <w:rPr>
                <w:sz w:val="21"/>
              </w:rPr>
            </w:pPr>
          </w:p>
          <w:p w14:paraId="54921CAC" w14:textId="77777777" w:rsidR="00FA7535" w:rsidRDefault="00000000">
            <w:pPr>
              <w:spacing w:line="192" w:lineRule="exact"/>
              <w:ind w:firstLine="287"/>
            </w:pPr>
            <w:r>
              <w:rPr>
                <w:noProof/>
                <w:position w:val="-3"/>
              </w:rPr>
              <w:drawing>
                <wp:inline distT="0" distB="0" distL="0" distR="0" wp14:anchorId="54921FF0" wp14:editId="54921FF1">
                  <wp:extent cx="48260" cy="121285"/>
                  <wp:effectExtent l="0" t="0" r="0" b="0"/>
                  <wp:docPr id="718" name="IM 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IM 718"/>
                          <pic:cNvPicPr/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44" cy="121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  <w:vMerge w:val="restart"/>
            <w:tcBorders>
              <w:bottom w:val="nil"/>
            </w:tcBorders>
          </w:tcPr>
          <w:p w14:paraId="54921CAD" w14:textId="77777777" w:rsidR="00FA7535" w:rsidRDefault="00FA7535">
            <w:pPr>
              <w:pStyle w:val="TableText"/>
              <w:spacing w:line="284" w:lineRule="auto"/>
              <w:rPr>
                <w:sz w:val="21"/>
              </w:rPr>
            </w:pPr>
          </w:p>
          <w:p w14:paraId="54921CAE" w14:textId="77777777" w:rsidR="00FA7535" w:rsidRDefault="00FA7535">
            <w:pPr>
              <w:pStyle w:val="TableText"/>
              <w:spacing w:line="284" w:lineRule="auto"/>
              <w:rPr>
                <w:sz w:val="21"/>
              </w:rPr>
            </w:pPr>
          </w:p>
          <w:p w14:paraId="54921CAF" w14:textId="77777777" w:rsidR="00FA7535" w:rsidRDefault="00FA7535">
            <w:pPr>
              <w:pStyle w:val="TableText"/>
              <w:spacing w:line="284" w:lineRule="auto"/>
              <w:rPr>
                <w:sz w:val="21"/>
              </w:rPr>
            </w:pPr>
          </w:p>
          <w:p w14:paraId="54921CB0" w14:textId="77777777" w:rsidR="00FA7535" w:rsidRDefault="00FA7535">
            <w:pPr>
              <w:pStyle w:val="TableText"/>
              <w:spacing w:line="284" w:lineRule="auto"/>
              <w:rPr>
                <w:sz w:val="21"/>
              </w:rPr>
            </w:pPr>
          </w:p>
          <w:p w14:paraId="54921CB1" w14:textId="77777777" w:rsidR="00FA7535" w:rsidRDefault="00FA7535">
            <w:pPr>
              <w:pStyle w:val="TableText"/>
              <w:spacing w:line="284" w:lineRule="auto"/>
              <w:rPr>
                <w:sz w:val="21"/>
              </w:rPr>
            </w:pPr>
          </w:p>
          <w:p w14:paraId="54921CB2" w14:textId="77777777" w:rsidR="00FA7535" w:rsidRDefault="00000000">
            <w:pPr>
              <w:pStyle w:val="TableText"/>
              <w:spacing w:before="52" w:line="220" w:lineRule="auto"/>
              <w:ind w:left="401" w:right="404" w:firstLine="11"/>
              <w:rPr>
                <w:sz w:val="17"/>
                <w:szCs w:val="17"/>
              </w:rPr>
            </w:pPr>
            <w:r>
              <w:rPr>
                <w:color w:val="231F20"/>
                <w:spacing w:val="4"/>
                <w:sz w:val="18"/>
                <w:szCs w:val="18"/>
              </w:rPr>
              <w:t>Lights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0"/>
                <w:sz w:val="17"/>
                <w:szCs w:val="17"/>
              </w:rPr>
              <w:t>are</w:t>
            </w:r>
            <w:r>
              <w:rPr>
                <w:color w:val="231F20"/>
                <w:spacing w:val="19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0"/>
                <w:sz w:val="17"/>
                <w:szCs w:val="17"/>
              </w:rPr>
              <w:t>off</w:t>
            </w:r>
          </w:p>
        </w:tc>
        <w:tc>
          <w:tcPr>
            <w:tcW w:w="2813" w:type="dxa"/>
          </w:tcPr>
          <w:p w14:paraId="54921CB3" w14:textId="77777777" w:rsidR="00FA7535" w:rsidRDefault="00FA7535">
            <w:pPr>
              <w:pStyle w:val="TableText"/>
              <w:spacing w:line="418" w:lineRule="auto"/>
              <w:rPr>
                <w:sz w:val="21"/>
              </w:rPr>
            </w:pPr>
          </w:p>
          <w:p w14:paraId="54921CB4" w14:textId="77777777" w:rsidR="00FA7535" w:rsidRDefault="00000000">
            <w:pPr>
              <w:pStyle w:val="TableText"/>
              <w:spacing w:before="52" w:line="194" w:lineRule="auto"/>
              <w:ind w:left="582"/>
              <w:rPr>
                <w:sz w:val="18"/>
                <w:szCs w:val="18"/>
              </w:rPr>
            </w:pPr>
            <w:r>
              <w:rPr>
                <w:color w:val="231F20"/>
                <w:spacing w:val="6"/>
                <w:sz w:val="18"/>
                <w:szCs w:val="18"/>
              </w:rPr>
              <w:t>power supply issue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B5" w14:textId="77777777" w:rsidR="00FA7535" w:rsidRDefault="00000000">
            <w:pPr>
              <w:pStyle w:val="TableText"/>
              <w:spacing w:before="263" w:line="191" w:lineRule="auto"/>
              <w:ind w:left="298"/>
              <w:rPr>
                <w:sz w:val="18"/>
                <w:szCs w:val="18"/>
              </w:rPr>
            </w:pPr>
            <w:r>
              <w:rPr>
                <w:color w:val="231F20"/>
                <w:spacing w:val="11"/>
                <w:sz w:val="18"/>
                <w:szCs w:val="18"/>
              </w:rPr>
              <w:t>check the</w:t>
            </w:r>
            <w:r>
              <w:rPr>
                <w:color w:val="231F20"/>
                <w:spacing w:val="26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1"/>
                <w:sz w:val="18"/>
                <w:szCs w:val="18"/>
              </w:rPr>
              <w:t>power</w:t>
            </w:r>
          </w:p>
          <w:p w14:paraId="54921CB6" w14:textId="77777777" w:rsidR="00FA7535" w:rsidRDefault="00000000">
            <w:pPr>
              <w:pStyle w:val="TableText"/>
              <w:spacing w:before="46" w:line="234" w:lineRule="auto"/>
              <w:ind w:left="600" w:right="295" w:hanging="267"/>
              <w:rPr>
                <w:sz w:val="18"/>
                <w:szCs w:val="18"/>
              </w:rPr>
            </w:pPr>
            <w:r>
              <w:rPr>
                <w:color w:val="231F20"/>
                <w:spacing w:val="13"/>
                <w:sz w:val="17"/>
                <w:szCs w:val="17"/>
              </w:rPr>
              <w:t>supply and</w:t>
            </w:r>
            <w:r>
              <w:rPr>
                <w:color w:val="231F20"/>
                <w:spacing w:val="36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3"/>
                <w:sz w:val="17"/>
                <w:szCs w:val="17"/>
              </w:rPr>
              <w:t>plug</w:t>
            </w:r>
            <w:r>
              <w:rPr>
                <w:color w:val="231F20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3"/>
                <w:sz w:val="18"/>
                <w:szCs w:val="18"/>
              </w:rPr>
              <w:t>it</w:t>
            </w:r>
            <w:r>
              <w:rPr>
                <w:color w:val="231F20"/>
                <w:spacing w:val="27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3"/>
                <w:sz w:val="18"/>
                <w:szCs w:val="18"/>
              </w:rPr>
              <w:t>in</w:t>
            </w:r>
            <w:r>
              <w:rPr>
                <w:color w:val="231F20"/>
                <w:spacing w:val="17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3"/>
                <w:sz w:val="18"/>
                <w:szCs w:val="18"/>
              </w:rPr>
              <w:t>again.</w:t>
            </w:r>
          </w:p>
        </w:tc>
      </w:tr>
      <w:tr w:rsidR="00FA7535" w14:paraId="54921CBF" w14:textId="77777777">
        <w:trPr>
          <w:trHeight w:val="1076"/>
        </w:trPr>
        <w:tc>
          <w:tcPr>
            <w:tcW w:w="709" w:type="dxa"/>
            <w:vMerge/>
            <w:tcBorders>
              <w:top w:val="nil"/>
              <w:bottom w:val="nil"/>
            </w:tcBorders>
          </w:tcPr>
          <w:p w14:paraId="54921CB8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1373" w:type="dxa"/>
            <w:vMerge/>
            <w:tcBorders>
              <w:top w:val="nil"/>
              <w:bottom w:val="nil"/>
            </w:tcBorders>
          </w:tcPr>
          <w:p w14:paraId="54921CB9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813" w:type="dxa"/>
          </w:tcPr>
          <w:p w14:paraId="54921CBA" w14:textId="77777777" w:rsidR="00FA7535" w:rsidRDefault="00FA7535">
            <w:pPr>
              <w:pStyle w:val="TableText"/>
              <w:spacing w:line="377" w:lineRule="auto"/>
              <w:rPr>
                <w:sz w:val="21"/>
              </w:rPr>
            </w:pPr>
          </w:p>
          <w:p w14:paraId="54921CBB" w14:textId="77777777" w:rsidR="00FA7535" w:rsidRDefault="00000000">
            <w:pPr>
              <w:pStyle w:val="TableText"/>
              <w:spacing w:before="40" w:line="199" w:lineRule="auto"/>
              <w:ind w:left="602"/>
              <w:rPr>
                <w:sz w:val="14"/>
                <w:szCs w:val="14"/>
              </w:rPr>
            </w:pPr>
            <w:r>
              <w:rPr>
                <w:color w:val="231F20"/>
                <w:spacing w:val="9"/>
                <w:w w:val="126"/>
                <w:sz w:val="14"/>
                <w:szCs w:val="14"/>
              </w:rPr>
              <w:t>power switch</w:t>
            </w:r>
            <w:r>
              <w:rPr>
                <w:color w:val="231F20"/>
                <w:spacing w:val="40"/>
                <w:w w:val="102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9"/>
                <w:w w:val="126"/>
                <w:sz w:val="14"/>
                <w:szCs w:val="14"/>
              </w:rPr>
              <w:t>is</w:t>
            </w:r>
            <w:r>
              <w:rPr>
                <w:color w:val="231F20"/>
                <w:spacing w:val="25"/>
                <w:sz w:val="14"/>
                <w:szCs w:val="14"/>
              </w:rPr>
              <w:t xml:space="preserve"> </w:t>
            </w:r>
            <w:r>
              <w:rPr>
                <w:color w:val="231F20"/>
                <w:spacing w:val="9"/>
                <w:w w:val="126"/>
                <w:sz w:val="14"/>
                <w:szCs w:val="14"/>
              </w:rPr>
              <w:t>off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BC" w14:textId="77777777" w:rsidR="00FA7535" w:rsidRDefault="00FA7535">
            <w:pPr>
              <w:pStyle w:val="TableText"/>
              <w:spacing w:line="273" w:lineRule="auto"/>
              <w:rPr>
                <w:sz w:val="21"/>
              </w:rPr>
            </w:pPr>
          </w:p>
          <w:p w14:paraId="54921CBD" w14:textId="77777777" w:rsidR="00FA7535" w:rsidRDefault="00000000">
            <w:pPr>
              <w:pStyle w:val="TableText"/>
              <w:spacing w:before="49" w:line="193" w:lineRule="auto"/>
              <w:ind w:left="402"/>
              <w:rPr>
                <w:sz w:val="17"/>
                <w:szCs w:val="17"/>
              </w:rPr>
            </w:pPr>
            <w:r>
              <w:rPr>
                <w:color w:val="231F20"/>
                <w:spacing w:val="12"/>
                <w:sz w:val="17"/>
                <w:szCs w:val="17"/>
              </w:rPr>
              <w:t>Turn</w:t>
            </w:r>
            <w:r>
              <w:rPr>
                <w:color w:val="231F20"/>
                <w:spacing w:val="24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on</w:t>
            </w:r>
            <w:r>
              <w:rPr>
                <w:color w:val="231F20"/>
                <w:spacing w:val="29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power</w:t>
            </w:r>
          </w:p>
          <w:p w14:paraId="54921CBE" w14:textId="77777777" w:rsidR="00FA7535" w:rsidRDefault="00000000">
            <w:pPr>
              <w:pStyle w:val="TableText"/>
              <w:spacing w:before="44" w:line="232" w:lineRule="auto"/>
              <w:ind w:left="535" w:right="397" w:hanging="84"/>
              <w:rPr>
                <w:sz w:val="18"/>
                <w:szCs w:val="18"/>
              </w:rPr>
            </w:pPr>
            <w:r>
              <w:rPr>
                <w:color w:val="231F20"/>
                <w:spacing w:val="9"/>
                <w:sz w:val="18"/>
                <w:szCs w:val="18"/>
              </w:rPr>
              <w:t>switch</w:t>
            </w:r>
            <w:r>
              <w:rPr>
                <w:color w:val="231F20"/>
                <w:spacing w:val="2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9"/>
                <w:sz w:val="18"/>
                <w:szCs w:val="18"/>
              </w:rPr>
              <w:t>on</w:t>
            </w:r>
            <w:r>
              <w:rPr>
                <w:color w:val="231F20"/>
                <w:spacing w:val="18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9"/>
                <w:sz w:val="18"/>
                <w:szCs w:val="18"/>
              </w:rPr>
              <w:t>the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9"/>
                <w:sz w:val="18"/>
                <w:szCs w:val="18"/>
              </w:rPr>
              <w:t>back of unit</w:t>
            </w:r>
          </w:p>
        </w:tc>
      </w:tr>
      <w:tr w:rsidR="00FA7535" w14:paraId="54921CC7" w14:textId="77777777">
        <w:trPr>
          <w:trHeight w:val="1058"/>
        </w:trPr>
        <w:tc>
          <w:tcPr>
            <w:tcW w:w="709" w:type="dxa"/>
            <w:vMerge/>
            <w:tcBorders>
              <w:top w:val="nil"/>
            </w:tcBorders>
          </w:tcPr>
          <w:p w14:paraId="54921CC0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54921CC1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813" w:type="dxa"/>
          </w:tcPr>
          <w:p w14:paraId="54921CC2" w14:textId="77777777" w:rsidR="00FA7535" w:rsidRDefault="00FA7535">
            <w:pPr>
              <w:pStyle w:val="TableText"/>
              <w:spacing w:line="303" w:lineRule="auto"/>
              <w:rPr>
                <w:sz w:val="21"/>
              </w:rPr>
            </w:pPr>
          </w:p>
          <w:p w14:paraId="54921CC3" w14:textId="77777777" w:rsidR="00FA7535" w:rsidRDefault="00000000">
            <w:pPr>
              <w:pStyle w:val="TableText"/>
              <w:spacing w:before="49" w:line="287" w:lineRule="auto"/>
              <w:ind w:left="744" w:right="753" w:hanging="33"/>
            </w:pPr>
            <w:r>
              <w:rPr>
                <w:color w:val="231F20"/>
                <w:spacing w:val="12"/>
                <w:sz w:val="17"/>
                <w:szCs w:val="17"/>
              </w:rPr>
              <w:t>Blown</w:t>
            </w:r>
            <w:r>
              <w:rPr>
                <w:color w:val="231F20"/>
                <w:spacing w:val="23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fuse due</w:t>
            </w:r>
            <w:r>
              <w:rPr>
                <w:color w:val="231F20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7"/>
              </w:rPr>
              <w:t>to</w:t>
            </w:r>
            <w:r>
              <w:rPr>
                <w:color w:val="231F20"/>
                <w:spacing w:val="30"/>
              </w:rPr>
              <w:t xml:space="preserve"> </w:t>
            </w:r>
            <w:r>
              <w:rPr>
                <w:color w:val="231F20"/>
                <w:spacing w:val="17"/>
              </w:rPr>
              <w:t>power surge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C4" w14:textId="77777777" w:rsidR="00FA7535" w:rsidRDefault="00000000">
            <w:pPr>
              <w:pStyle w:val="TableText"/>
              <w:spacing w:before="247" w:line="192" w:lineRule="auto"/>
              <w:ind w:left="216"/>
            </w:pPr>
            <w:r>
              <w:rPr>
                <w:color w:val="231F20"/>
                <w:spacing w:val="12"/>
              </w:rPr>
              <w:t>If the fuse</w:t>
            </w:r>
            <w:r>
              <w:rPr>
                <w:color w:val="231F20"/>
                <w:spacing w:val="42"/>
                <w:w w:val="102"/>
              </w:rPr>
              <w:t xml:space="preserve"> </w:t>
            </w:r>
            <w:r>
              <w:rPr>
                <w:color w:val="231F20"/>
                <w:spacing w:val="12"/>
              </w:rPr>
              <w:t>is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12"/>
              </w:rPr>
              <w:t>blown</w:t>
            </w:r>
            <w:r>
              <w:rPr>
                <w:color w:val="231F20"/>
                <w:spacing w:val="-27"/>
              </w:rPr>
              <w:t xml:space="preserve"> </w:t>
            </w:r>
            <w:r>
              <w:rPr>
                <w:color w:val="231F20"/>
                <w:spacing w:val="12"/>
              </w:rPr>
              <w:t>,</w:t>
            </w:r>
          </w:p>
          <w:p w14:paraId="54921CC5" w14:textId="77777777" w:rsidR="00FA7535" w:rsidRDefault="00000000">
            <w:pPr>
              <w:pStyle w:val="TableText"/>
              <w:spacing w:before="64" w:line="193" w:lineRule="auto"/>
              <w:ind w:left="356"/>
              <w:rPr>
                <w:sz w:val="18"/>
                <w:szCs w:val="18"/>
              </w:rPr>
            </w:pPr>
            <w:r>
              <w:rPr>
                <w:color w:val="231F20"/>
                <w:spacing w:val="8"/>
                <w:sz w:val="18"/>
                <w:szCs w:val="18"/>
              </w:rPr>
              <w:t>replace</w:t>
            </w:r>
            <w:r>
              <w:rPr>
                <w:color w:val="231F20"/>
                <w:spacing w:val="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8"/>
                <w:sz w:val="18"/>
                <w:szCs w:val="18"/>
              </w:rPr>
              <w:t>it with a</w:t>
            </w:r>
          </w:p>
          <w:p w14:paraId="54921CC6" w14:textId="77777777" w:rsidR="00FA7535" w:rsidRDefault="00000000">
            <w:pPr>
              <w:pStyle w:val="TableText"/>
              <w:spacing w:before="82" w:line="96" w:lineRule="exact"/>
              <w:ind w:left="658"/>
              <w:rPr>
                <w:sz w:val="17"/>
                <w:szCs w:val="17"/>
              </w:rPr>
            </w:pPr>
            <w:r>
              <w:rPr>
                <w:color w:val="231F20"/>
                <w:spacing w:val="10"/>
                <w:position w:val="-2"/>
                <w:sz w:val="17"/>
                <w:szCs w:val="17"/>
              </w:rPr>
              <w:t>new one.</w:t>
            </w:r>
          </w:p>
        </w:tc>
      </w:tr>
      <w:tr w:rsidR="00FA7535" w14:paraId="54921CD0" w14:textId="77777777">
        <w:trPr>
          <w:trHeight w:val="1092"/>
        </w:trPr>
        <w:tc>
          <w:tcPr>
            <w:tcW w:w="709" w:type="dxa"/>
          </w:tcPr>
          <w:p w14:paraId="54921CC8" w14:textId="77777777" w:rsidR="00FA7535" w:rsidRDefault="00FA7535">
            <w:pPr>
              <w:pStyle w:val="TableText"/>
              <w:spacing w:line="363" w:lineRule="auto"/>
              <w:rPr>
                <w:sz w:val="21"/>
              </w:rPr>
            </w:pPr>
          </w:p>
          <w:p w14:paraId="54921CC9" w14:textId="77777777" w:rsidR="00FA7535" w:rsidRDefault="00000000">
            <w:pPr>
              <w:pStyle w:val="TableText"/>
              <w:spacing w:before="74" w:line="194" w:lineRule="exact"/>
              <w:ind w:left="269"/>
              <w:rPr>
                <w:sz w:val="26"/>
                <w:szCs w:val="26"/>
              </w:rPr>
            </w:pPr>
            <w:r>
              <w:rPr>
                <w:color w:val="231F20"/>
                <w:spacing w:val="1"/>
                <w:position w:val="-4"/>
                <w:sz w:val="26"/>
                <w:szCs w:val="26"/>
              </w:rPr>
              <w:t>2</w:t>
            </w:r>
          </w:p>
        </w:tc>
        <w:tc>
          <w:tcPr>
            <w:tcW w:w="1373" w:type="dxa"/>
          </w:tcPr>
          <w:p w14:paraId="54921CCA" w14:textId="77777777" w:rsidR="00FA7535" w:rsidRDefault="00FA7535">
            <w:pPr>
              <w:pStyle w:val="TableText"/>
              <w:spacing w:line="420" w:lineRule="auto"/>
              <w:rPr>
                <w:sz w:val="21"/>
              </w:rPr>
            </w:pPr>
          </w:p>
          <w:p w14:paraId="54921CCB" w14:textId="77777777" w:rsidR="00FA7535" w:rsidRDefault="00000000">
            <w:pPr>
              <w:pStyle w:val="TableText"/>
              <w:spacing w:before="51" w:line="134" w:lineRule="exact"/>
              <w:ind w:left="447"/>
              <w:rPr>
                <w:sz w:val="18"/>
                <w:szCs w:val="18"/>
              </w:rPr>
            </w:pPr>
            <w:r>
              <w:rPr>
                <w:color w:val="231F20"/>
                <w:spacing w:val="1"/>
                <w:position w:val="-2"/>
                <w:sz w:val="18"/>
                <w:szCs w:val="18"/>
              </w:rPr>
              <w:t>Noise</w:t>
            </w:r>
          </w:p>
        </w:tc>
        <w:tc>
          <w:tcPr>
            <w:tcW w:w="2813" w:type="dxa"/>
          </w:tcPr>
          <w:p w14:paraId="54921CCC" w14:textId="77777777" w:rsidR="00FA7535" w:rsidRDefault="00FA7535">
            <w:pPr>
              <w:pStyle w:val="TableText"/>
              <w:spacing w:line="317" w:lineRule="auto"/>
              <w:rPr>
                <w:sz w:val="21"/>
              </w:rPr>
            </w:pPr>
          </w:p>
          <w:p w14:paraId="54921CCD" w14:textId="77777777" w:rsidR="00FA7535" w:rsidRDefault="00000000">
            <w:pPr>
              <w:pStyle w:val="TableText"/>
              <w:spacing w:before="48" w:line="243" w:lineRule="auto"/>
              <w:ind w:left="335" w:right="261" w:hanging="2"/>
              <w:rPr>
                <w:sz w:val="17"/>
                <w:szCs w:val="17"/>
              </w:rPr>
            </w:pPr>
            <w:r>
              <w:rPr>
                <w:color w:val="231F20"/>
                <w:spacing w:val="12"/>
                <w:sz w:val="17"/>
                <w:szCs w:val="17"/>
              </w:rPr>
              <w:t>uneven fl oor or</w:t>
            </w:r>
            <w:r>
              <w:rPr>
                <w:color w:val="231F20"/>
                <w:spacing w:val="24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improper</w:t>
            </w:r>
            <w:r>
              <w:rPr>
                <w:color w:val="231F20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3"/>
                <w:sz w:val="17"/>
                <w:szCs w:val="17"/>
              </w:rPr>
              <w:t>leveling</w:t>
            </w:r>
            <w:r>
              <w:rPr>
                <w:color w:val="231F20"/>
                <w:spacing w:val="25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3"/>
                <w:sz w:val="17"/>
                <w:szCs w:val="17"/>
              </w:rPr>
              <w:t>of</w:t>
            </w:r>
            <w:r>
              <w:rPr>
                <w:color w:val="231F20"/>
                <w:spacing w:val="-8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3"/>
                <w:sz w:val="17"/>
                <w:szCs w:val="17"/>
              </w:rPr>
              <w:t>the foot s</w:t>
            </w:r>
            <w:r>
              <w:rPr>
                <w:color w:val="231F20"/>
                <w:spacing w:val="12"/>
                <w:sz w:val="17"/>
                <w:szCs w:val="17"/>
              </w:rPr>
              <w:t>crew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CE" w14:textId="77777777" w:rsidR="00FA7535" w:rsidRDefault="00000000">
            <w:pPr>
              <w:pStyle w:val="TableText"/>
              <w:spacing w:before="262" w:line="206" w:lineRule="auto"/>
              <w:ind w:left="418"/>
              <w:rPr>
                <w:sz w:val="17"/>
                <w:szCs w:val="17"/>
              </w:rPr>
            </w:pPr>
            <w:r>
              <w:rPr>
                <w:color w:val="231F20"/>
                <w:spacing w:val="15"/>
                <w:sz w:val="17"/>
                <w:szCs w:val="17"/>
              </w:rPr>
              <w:t>Adjust the foot</w:t>
            </w:r>
          </w:p>
          <w:p w14:paraId="54921CCF" w14:textId="77777777" w:rsidR="00FA7535" w:rsidRDefault="00000000">
            <w:pPr>
              <w:pStyle w:val="TableText"/>
              <w:spacing w:before="44" w:line="232" w:lineRule="auto"/>
              <w:ind w:left="258" w:right="97" w:hanging="48"/>
              <w:rPr>
                <w:sz w:val="18"/>
                <w:szCs w:val="18"/>
              </w:rPr>
            </w:pPr>
            <w:r>
              <w:rPr>
                <w:color w:val="231F20"/>
                <w:spacing w:val="5"/>
                <w:sz w:val="18"/>
                <w:szCs w:val="18"/>
              </w:rPr>
              <w:t>screw to ensure</w:t>
            </w:r>
            <w:r>
              <w:rPr>
                <w:color w:val="231F20"/>
                <w:spacing w:val="2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it</w:t>
            </w:r>
            <w:r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is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level with</w:t>
            </w:r>
            <w:r>
              <w:rPr>
                <w:color w:val="231F20"/>
                <w:spacing w:val="25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the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fl</w:t>
            </w:r>
            <w:r>
              <w:rPr>
                <w:color w:val="231F20"/>
                <w:spacing w:val="-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oor.</w:t>
            </w:r>
          </w:p>
        </w:tc>
      </w:tr>
      <w:tr w:rsidR="00FA7535" w14:paraId="54921CE2" w14:textId="77777777">
        <w:trPr>
          <w:trHeight w:val="1059"/>
        </w:trPr>
        <w:tc>
          <w:tcPr>
            <w:tcW w:w="709" w:type="dxa"/>
            <w:vMerge w:val="restart"/>
            <w:tcBorders>
              <w:bottom w:val="nil"/>
            </w:tcBorders>
          </w:tcPr>
          <w:p w14:paraId="54921CD1" w14:textId="77777777" w:rsidR="00FA7535" w:rsidRDefault="00FA7535">
            <w:pPr>
              <w:pStyle w:val="TableText"/>
              <w:spacing w:line="265" w:lineRule="auto"/>
              <w:rPr>
                <w:sz w:val="21"/>
              </w:rPr>
            </w:pPr>
          </w:p>
          <w:p w14:paraId="54921CD2" w14:textId="77777777" w:rsidR="00FA7535" w:rsidRDefault="00FA7535">
            <w:pPr>
              <w:pStyle w:val="TableText"/>
              <w:spacing w:line="266" w:lineRule="auto"/>
              <w:rPr>
                <w:sz w:val="21"/>
              </w:rPr>
            </w:pPr>
          </w:p>
          <w:p w14:paraId="54921CD3" w14:textId="77777777" w:rsidR="00FA7535" w:rsidRDefault="00FA7535">
            <w:pPr>
              <w:pStyle w:val="TableText"/>
              <w:spacing w:line="266" w:lineRule="auto"/>
              <w:rPr>
                <w:sz w:val="21"/>
              </w:rPr>
            </w:pPr>
          </w:p>
          <w:p w14:paraId="54921CD4" w14:textId="77777777" w:rsidR="00FA7535" w:rsidRDefault="00FA7535">
            <w:pPr>
              <w:pStyle w:val="TableText"/>
              <w:spacing w:line="266" w:lineRule="auto"/>
              <w:rPr>
                <w:sz w:val="21"/>
              </w:rPr>
            </w:pPr>
          </w:p>
          <w:p w14:paraId="54921CD5" w14:textId="77777777" w:rsidR="00FA7535" w:rsidRDefault="00000000">
            <w:pPr>
              <w:pStyle w:val="TableText"/>
              <w:spacing w:before="75" w:line="193" w:lineRule="exact"/>
              <w:ind w:left="264"/>
              <w:rPr>
                <w:sz w:val="26"/>
                <w:szCs w:val="26"/>
              </w:rPr>
            </w:pPr>
            <w:r>
              <w:rPr>
                <w:color w:val="231F20"/>
                <w:spacing w:val="2"/>
                <w:position w:val="-3"/>
                <w:sz w:val="26"/>
                <w:szCs w:val="26"/>
              </w:rPr>
              <w:t>3</w:t>
            </w:r>
          </w:p>
        </w:tc>
        <w:tc>
          <w:tcPr>
            <w:tcW w:w="1373" w:type="dxa"/>
            <w:vMerge w:val="restart"/>
            <w:tcBorders>
              <w:bottom w:val="nil"/>
            </w:tcBorders>
          </w:tcPr>
          <w:p w14:paraId="54921CD6" w14:textId="77777777" w:rsidR="00FA7535" w:rsidRDefault="00FA7535">
            <w:pPr>
              <w:pStyle w:val="TableText"/>
              <w:spacing w:line="271" w:lineRule="auto"/>
              <w:rPr>
                <w:sz w:val="21"/>
              </w:rPr>
            </w:pPr>
          </w:p>
          <w:p w14:paraId="54921CD7" w14:textId="77777777" w:rsidR="00FA7535" w:rsidRDefault="00FA7535">
            <w:pPr>
              <w:pStyle w:val="TableText"/>
              <w:spacing w:line="272" w:lineRule="auto"/>
              <w:rPr>
                <w:sz w:val="21"/>
              </w:rPr>
            </w:pPr>
          </w:p>
          <w:p w14:paraId="54921CD8" w14:textId="77777777" w:rsidR="00FA7535" w:rsidRDefault="00FA7535">
            <w:pPr>
              <w:pStyle w:val="TableText"/>
              <w:spacing w:line="272" w:lineRule="auto"/>
              <w:rPr>
                <w:sz w:val="21"/>
              </w:rPr>
            </w:pPr>
          </w:p>
          <w:p w14:paraId="54921CD9" w14:textId="77777777" w:rsidR="00FA7535" w:rsidRDefault="00000000">
            <w:pPr>
              <w:pStyle w:val="TableText"/>
              <w:spacing w:before="49" w:line="124" w:lineRule="exact"/>
              <w:ind w:left="341"/>
              <w:rPr>
                <w:sz w:val="17"/>
                <w:szCs w:val="17"/>
              </w:rPr>
            </w:pPr>
            <w:r>
              <w:rPr>
                <w:color w:val="231F20"/>
                <w:spacing w:val="13"/>
                <w:position w:val="-2"/>
                <w:sz w:val="17"/>
                <w:szCs w:val="17"/>
              </w:rPr>
              <w:t>Remote</w:t>
            </w:r>
          </w:p>
          <w:p w14:paraId="54921CDA" w14:textId="77777777" w:rsidR="00FA7535" w:rsidRDefault="00000000">
            <w:pPr>
              <w:pStyle w:val="TableText"/>
              <w:spacing w:before="79" w:line="132" w:lineRule="exact"/>
              <w:ind w:left="358"/>
              <w:rPr>
                <w:sz w:val="18"/>
                <w:szCs w:val="18"/>
              </w:rPr>
            </w:pPr>
            <w:r>
              <w:rPr>
                <w:color w:val="231F20"/>
                <w:spacing w:val="12"/>
                <w:position w:val="-2"/>
                <w:sz w:val="18"/>
                <w:szCs w:val="18"/>
              </w:rPr>
              <w:t>control</w:t>
            </w:r>
          </w:p>
          <w:p w14:paraId="54921CDB" w14:textId="77777777" w:rsidR="00FA7535" w:rsidRDefault="00000000">
            <w:pPr>
              <w:pStyle w:val="TableText"/>
              <w:spacing w:before="79" w:line="132" w:lineRule="exact"/>
              <w:ind w:left="299"/>
              <w:rPr>
                <w:sz w:val="18"/>
                <w:szCs w:val="18"/>
              </w:rPr>
            </w:pPr>
            <w:r>
              <w:rPr>
                <w:color w:val="231F20"/>
                <w:spacing w:val="6"/>
                <w:position w:val="-2"/>
                <w:sz w:val="18"/>
                <w:szCs w:val="18"/>
              </w:rPr>
              <w:t>does</w:t>
            </w:r>
            <w:r>
              <w:rPr>
                <w:color w:val="231F20"/>
                <w:spacing w:val="24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6"/>
                <w:position w:val="-2"/>
                <w:sz w:val="18"/>
                <w:szCs w:val="18"/>
              </w:rPr>
              <w:t>not</w:t>
            </w:r>
          </w:p>
          <w:p w14:paraId="54921CDC" w14:textId="77777777" w:rsidR="00FA7535" w:rsidRDefault="00000000">
            <w:pPr>
              <w:pStyle w:val="TableText"/>
              <w:spacing w:before="79" w:line="132" w:lineRule="exact"/>
              <w:ind w:left="459"/>
              <w:rPr>
                <w:sz w:val="18"/>
                <w:szCs w:val="18"/>
              </w:rPr>
            </w:pPr>
            <w:r>
              <w:rPr>
                <w:color w:val="231F20"/>
                <w:spacing w:val="13"/>
                <w:position w:val="-2"/>
                <w:sz w:val="18"/>
                <w:szCs w:val="18"/>
              </w:rPr>
              <w:t>work</w:t>
            </w:r>
          </w:p>
        </w:tc>
        <w:tc>
          <w:tcPr>
            <w:tcW w:w="2813" w:type="dxa"/>
          </w:tcPr>
          <w:p w14:paraId="54921CDD" w14:textId="77777777" w:rsidR="00FA7535" w:rsidRDefault="00FA7535">
            <w:pPr>
              <w:pStyle w:val="TableText"/>
              <w:spacing w:line="314" w:lineRule="auto"/>
              <w:rPr>
                <w:sz w:val="21"/>
              </w:rPr>
            </w:pPr>
          </w:p>
          <w:p w14:paraId="54921CDE" w14:textId="77777777" w:rsidR="00FA7535" w:rsidRDefault="00000000">
            <w:pPr>
              <w:pStyle w:val="TableText"/>
              <w:spacing w:before="52" w:line="229" w:lineRule="auto"/>
              <w:ind w:left="699" w:right="321" w:hanging="368"/>
              <w:rPr>
                <w:sz w:val="18"/>
                <w:szCs w:val="18"/>
              </w:rPr>
            </w:pPr>
            <w:r>
              <w:rPr>
                <w:color w:val="231F20"/>
                <w:spacing w:val="6"/>
                <w:sz w:val="18"/>
                <w:szCs w:val="18"/>
              </w:rPr>
              <w:t>Battery is</w:t>
            </w:r>
            <w:r>
              <w:rPr>
                <w:color w:val="231F20"/>
                <w:spacing w:val="2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6"/>
                <w:sz w:val="18"/>
                <w:szCs w:val="18"/>
              </w:rPr>
              <w:t>not</w:t>
            </w:r>
            <w:r>
              <w:rPr>
                <w:color w:val="231F20"/>
                <w:spacing w:val="1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6"/>
                <w:sz w:val="18"/>
                <w:szCs w:val="18"/>
              </w:rPr>
              <w:t>inserted</w:t>
            </w:r>
            <w:r>
              <w:rPr>
                <w:color w:val="231F20"/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6"/>
                <w:sz w:val="18"/>
                <w:szCs w:val="18"/>
              </w:rPr>
              <w:t>or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9"/>
                <w:sz w:val="18"/>
                <w:szCs w:val="18"/>
              </w:rPr>
              <w:t>battery is</w:t>
            </w:r>
            <w:r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9"/>
                <w:sz w:val="18"/>
                <w:szCs w:val="18"/>
              </w:rPr>
              <w:t>empty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DF" w14:textId="77777777" w:rsidR="00FA7535" w:rsidRDefault="00000000">
            <w:pPr>
              <w:pStyle w:val="TableText"/>
              <w:spacing w:before="265" w:line="203" w:lineRule="auto"/>
              <w:ind w:left="257"/>
              <w:rPr>
                <w:sz w:val="17"/>
                <w:szCs w:val="17"/>
              </w:rPr>
            </w:pPr>
            <w:r>
              <w:rPr>
                <w:color w:val="231F20"/>
                <w:spacing w:val="16"/>
                <w:sz w:val="17"/>
                <w:szCs w:val="17"/>
              </w:rPr>
              <w:t>check the battery</w:t>
            </w:r>
          </w:p>
          <w:p w14:paraId="54921CE0" w14:textId="77777777" w:rsidR="00FA7535" w:rsidRDefault="00000000">
            <w:pPr>
              <w:pStyle w:val="TableText"/>
              <w:spacing w:before="43" w:line="205" w:lineRule="auto"/>
              <w:ind w:left="347"/>
              <w:rPr>
                <w:sz w:val="17"/>
                <w:szCs w:val="17"/>
              </w:rPr>
            </w:pPr>
            <w:r>
              <w:rPr>
                <w:color w:val="231F20"/>
                <w:spacing w:val="11"/>
                <w:sz w:val="17"/>
                <w:szCs w:val="17"/>
              </w:rPr>
              <w:t>and</w:t>
            </w:r>
            <w:r>
              <w:rPr>
                <w:color w:val="231F20"/>
                <w:spacing w:val="33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1"/>
                <w:sz w:val="17"/>
                <w:szCs w:val="17"/>
              </w:rPr>
              <w:t>replace</w:t>
            </w:r>
            <w:r>
              <w:rPr>
                <w:color w:val="231F20"/>
                <w:spacing w:val="20"/>
                <w:w w:val="102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1"/>
                <w:sz w:val="17"/>
                <w:szCs w:val="17"/>
              </w:rPr>
              <w:t>it</w:t>
            </w:r>
            <w:r>
              <w:rPr>
                <w:color w:val="231F20"/>
                <w:spacing w:val="20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1"/>
                <w:sz w:val="17"/>
                <w:szCs w:val="17"/>
              </w:rPr>
              <w:t>if</w:t>
            </w:r>
          </w:p>
          <w:p w14:paraId="54921CE1" w14:textId="77777777" w:rsidR="00FA7535" w:rsidRDefault="00000000">
            <w:pPr>
              <w:pStyle w:val="TableText"/>
              <w:spacing w:before="82" w:line="159" w:lineRule="auto"/>
              <w:ind w:left="604"/>
              <w:rPr>
                <w:sz w:val="17"/>
                <w:szCs w:val="17"/>
              </w:rPr>
            </w:pPr>
            <w:r>
              <w:rPr>
                <w:color w:val="231F20"/>
                <w:spacing w:val="4"/>
                <w:sz w:val="17"/>
                <w:szCs w:val="17"/>
              </w:rPr>
              <w:t>necessary.</w:t>
            </w:r>
          </w:p>
        </w:tc>
      </w:tr>
      <w:tr w:rsidR="00FA7535" w14:paraId="54921CEB" w14:textId="77777777">
        <w:trPr>
          <w:trHeight w:val="1091"/>
        </w:trPr>
        <w:tc>
          <w:tcPr>
            <w:tcW w:w="709" w:type="dxa"/>
            <w:vMerge/>
            <w:tcBorders>
              <w:top w:val="nil"/>
            </w:tcBorders>
          </w:tcPr>
          <w:p w14:paraId="54921CE3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54921CE4" w14:textId="77777777" w:rsidR="00FA7535" w:rsidRDefault="00FA7535">
            <w:pPr>
              <w:pStyle w:val="TableText"/>
              <w:rPr>
                <w:sz w:val="21"/>
              </w:rPr>
            </w:pPr>
          </w:p>
        </w:tc>
        <w:tc>
          <w:tcPr>
            <w:tcW w:w="2813" w:type="dxa"/>
          </w:tcPr>
          <w:p w14:paraId="54921CE5" w14:textId="77777777" w:rsidR="00FA7535" w:rsidRDefault="00FA7535">
            <w:pPr>
              <w:pStyle w:val="TableText"/>
              <w:spacing w:line="325" w:lineRule="auto"/>
              <w:rPr>
                <w:sz w:val="21"/>
              </w:rPr>
            </w:pPr>
          </w:p>
          <w:p w14:paraId="54921CE6" w14:textId="77777777" w:rsidR="00FA7535" w:rsidRDefault="00000000">
            <w:pPr>
              <w:pStyle w:val="TableText"/>
              <w:spacing w:before="49" w:line="238" w:lineRule="auto"/>
              <w:ind w:left="1026" w:right="688" w:hanging="332"/>
              <w:rPr>
                <w:sz w:val="18"/>
                <w:szCs w:val="18"/>
              </w:rPr>
            </w:pPr>
            <w:r>
              <w:rPr>
                <w:color w:val="231F20"/>
                <w:spacing w:val="12"/>
                <w:sz w:val="17"/>
                <w:szCs w:val="17"/>
              </w:rPr>
              <w:t>Too far from</w:t>
            </w:r>
            <w:r>
              <w:rPr>
                <w:color w:val="231F20"/>
                <w:spacing w:val="34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the</w:t>
            </w:r>
            <w:r>
              <w:rPr>
                <w:color w:val="231F20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0"/>
                <w:sz w:val="18"/>
                <w:szCs w:val="18"/>
              </w:rPr>
              <w:t>machine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E7" w14:textId="77777777" w:rsidR="00FA7535" w:rsidRDefault="00000000">
            <w:pPr>
              <w:pStyle w:val="TableText"/>
              <w:spacing w:before="165" w:line="203" w:lineRule="auto"/>
              <w:ind w:left="259"/>
              <w:rPr>
                <w:sz w:val="17"/>
                <w:szCs w:val="17"/>
              </w:rPr>
            </w:pPr>
            <w:r>
              <w:rPr>
                <w:color w:val="231F20"/>
                <w:spacing w:val="8"/>
                <w:sz w:val="17"/>
                <w:szCs w:val="17"/>
              </w:rPr>
              <w:t>Make sure</w:t>
            </w:r>
            <w:r>
              <w:rPr>
                <w:color w:val="231F20"/>
                <w:spacing w:val="1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8"/>
                <w:sz w:val="17"/>
                <w:szCs w:val="17"/>
              </w:rPr>
              <w:t>you</w:t>
            </w:r>
            <w:r>
              <w:rPr>
                <w:color w:val="231F20"/>
                <w:spacing w:val="25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8"/>
                <w:sz w:val="17"/>
                <w:szCs w:val="17"/>
              </w:rPr>
              <w:t>are</w:t>
            </w:r>
          </w:p>
          <w:p w14:paraId="54921CE8" w14:textId="77777777" w:rsidR="00FA7535" w:rsidRDefault="00000000">
            <w:pPr>
              <w:pStyle w:val="TableText"/>
              <w:spacing w:before="43" w:line="134" w:lineRule="exact"/>
              <w:ind w:left="362"/>
              <w:rPr>
                <w:sz w:val="18"/>
                <w:szCs w:val="18"/>
              </w:rPr>
            </w:pPr>
            <w:r>
              <w:rPr>
                <w:color w:val="231F20"/>
                <w:spacing w:val="11"/>
                <w:position w:val="-2"/>
                <w:sz w:val="18"/>
                <w:szCs w:val="18"/>
              </w:rPr>
              <w:t>within the valid</w:t>
            </w:r>
          </w:p>
          <w:p w14:paraId="54921CE9" w14:textId="77777777" w:rsidR="00FA7535" w:rsidRDefault="00000000">
            <w:pPr>
              <w:pStyle w:val="TableText"/>
              <w:spacing w:before="78" w:line="204" w:lineRule="auto"/>
              <w:ind w:left="212"/>
              <w:rPr>
                <w:sz w:val="17"/>
                <w:szCs w:val="17"/>
              </w:rPr>
            </w:pPr>
            <w:r>
              <w:rPr>
                <w:color w:val="231F20"/>
                <w:spacing w:val="12"/>
                <w:sz w:val="17"/>
                <w:szCs w:val="17"/>
              </w:rPr>
              <w:t>range of2</w:t>
            </w:r>
            <w:r>
              <w:rPr>
                <w:color w:val="231F20"/>
                <w:spacing w:val="-24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.5</w:t>
            </w:r>
            <w:r>
              <w:rPr>
                <w:color w:val="231F20"/>
                <w:spacing w:val="25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meters</w:t>
            </w:r>
          </w:p>
          <w:p w14:paraId="54921CEA" w14:textId="77777777" w:rsidR="00FA7535" w:rsidRDefault="00000000">
            <w:pPr>
              <w:pStyle w:val="TableText"/>
              <w:spacing w:before="43" w:line="135" w:lineRule="exact"/>
              <w:ind w:left="225"/>
              <w:rPr>
                <w:sz w:val="18"/>
                <w:szCs w:val="18"/>
              </w:rPr>
            </w:pPr>
            <w:r>
              <w:rPr>
                <w:color w:val="231F20"/>
                <w:spacing w:val="10"/>
                <w:position w:val="-2"/>
                <w:sz w:val="18"/>
                <w:szCs w:val="18"/>
              </w:rPr>
              <w:t>from</w:t>
            </w:r>
            <w:r>
              <w:rPr>
                <w:color w:val="231F20"/>
                <w:spacing w:val="20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0"/>
                <w:position w:val="-2"/>
                <w:sz w:val="18"/>
                <w:szCs w:val="18"/>
              </w:rPr>
              <w:t>the</w:t>
            </w:r>
            <w:r>
              <w:rPr>
                <w:color w:val="231F20"/>
                <w:spacing w:val="19"/>
                <w:w w:val="101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0"/>
                <w:position w:val="-2"/>
                <w:sz w:val="18"/>
                <w:szCs w:val="18"/>
              </w:rPr>
              <w:t>machine.</w:t>
            </w:r>
          </w:p>
        </w:tc>
      </w:tr>
      <w:tr w:rsidR="00FA7535" w14:paraId="54921CF6" w14:textId="77777777">
        <w:trPr>
          <w:trHeight w:val="950"/>
        </w:trPr>
        <w:tc>
          <w:tcPr>
            <w:tcW w:w="709" w:type="dxa"/>
          </w:tcPr>
          <w:p w14:paraId="54921CEC" w14:textId="77777777" w:rsidR="00FA7535" w:rsidRDefault="00FA7535">
            <w:pPr>
              <w:pStyle w:val="TableText"/>
              <w:spacing w:line="368" w:lineRule="auto"/>
              <w:rPr>
                <w:sz w:val="21"/>
              </w:rPr>
            </w:pPr>
          </w:p>
          <w:p w14:paraId="54921CED" w14:textId="77777777" w:rsidR="00FA7535" w:rsidRDefault="00000000">
            <w:pPr>
              <w:spacing w:line="192" w:lineRule="exact"/>
              <w:ind w:firstLine="268"/>
            </w:pPr>
            <w:r>
              <w:rPr>
                <w:noProof/>
                <w:position w:val="-3"/>
              </w:rPr>
              <w:drawing>
                <wp:inline distT="0" distB="0" distL="0" distR="0" wp14:anchorId="54921FF2" wp14:editId="54921FF3">
                  <wp:extent cx="97155" cy="121285"/>
                  <wp:effectExtent l="0" t="0" r="0" b="0"/>
                  <wp:docPr id="720" name="IM 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" name="IM 720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" cy="121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</w:tcPr>
          <w:p w14:paraId="54921CEE" w14:textId="77777777" w:rsidR="00FA7535" w:rsidRDefault="00FA7535">
            <w:pPr>
              <w:pStyle w:val="TableText"/>
              <w:spacing w:line="244" w:lineRule="auto"/>
              <w:rPr>
                <w:sz w:val="21"/>
              </w:rPr>
            </w:pPr>
          </w:p>
          <w:p w14:paraId="54921CEF" w14:textId="77777777" w:rsidR="00FA7535" w:rsidRDefault="00000000">
            <w:pPr>
              <w:pStyle w:val="TableText"/>
              <w:spacing w:before="52" w:line="213" w:lineRule="auto"/>
              <w:ind w:left="154" w:right="50" w:hanging="111"/>
              <w:rPr>
                <w:sz w:val="18"/>
                <w:szCs w:val="18"/>
              </w:rPr>
            </w:pPr>
            <w:r>
              <w:rPr>
                <w:color w:val="231F20"/>
                <w:spacing w:val="8"/>
                <w:sz w:val="18"/>
                <w:szCs w:val="18"/>
              </w:rPr>
              <w:t xml:space="preserve">Machine stops </w:t>
            </w:r>
            <w:r>
              <w:rPr>
                <w:color w:val="231F20"/>
                <w:spacing w:val="6"/>
                <w:sz w:val="18"/>
                <w:szCs w:val="18"/>
              </w:rPr>
              <w:t>while</w:t>
            </w:r>
            <w:r>
              <w:rPr>
                <w:color w:val="231F20"/>
                <w:spacing w:val="2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6"/>
                <w:sz w:val="18"/>
                <w:szCs w:val="18"/>
              </w:rPr>
              <w:t>in</w:t>
            </w:r>
            <w:r>
              <w:rPr>
                <w:color w:val="231F20"/>
                <w:spacing w:val="25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6"/>
                <w:sz w:val="18"/>
                <w:szCs w:val="18"/>
              </w:rPr>
              <w:t>use</w:t>
            </w:r>
          </w:p>
        </w:tc>
        <w:tc>
          <w:tcPr>
            <w:tcW w:w="2813" w:type="dxa"/>
          </w:tcPr>
          <w:p w14:paraId="54921CF0" w14:textId="77777777" w:rsidR="00FA7535" w:rsidRDefault="00FA7535">
            <w:pPr>
              <w:pStyle w:val="TableText"/>
              <w:spacing w:line="349" w:lineRule="auto"/>
              <w:rPr>
                <w:sz w:val="21"/>
              </w:rPr>
            </w:pPr>
          </w:p>
          <w:p w14:paraId="54921CF1" w14:textId="77777777" w:rsidR="00FA7535" w:rsidRDefault="00000000">
            <w:pPr>
              <w:pStyle w:val="TableText"/>
              <w:spacing w:before="51" w:line="134" w:lineRule="exact"/>
              <w:ind w:left="426"/>
              <w:rPr>
                <w:sz w:val="18"/>
                <w:szCs w:val="18"/>
              </w:rPr>
            </w:pPr>
            <w:r>
              <w:rPr>
                <w:color w:val="231F20"/>
                <w:spacing w:val="5"/>
                <w:position w:val="-2"/>
                <w:sz w:val="18"/>
                <w:szCs w:val="18"/>
              </w:rPr>
              <w:t>Machine</w:t>
            </w:r>
            <w:r>
              <w:rPr>
                <w:color w:val="231F20"/>
                <w:spacing w:val="29"/>
                <w:w w:val="101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position w:val="-2"/>
                <w:sz w:val="18"/>
                <w:szCs w:val="18"/>
              </w:rPr>
              <w:t>is overheated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F2" w14:textId="77777777" w:rsidR="00FA7535" w:rsidRDefault="00000000">
            <w:pPr>
              <w:pStyle w:val="TableText"/>
              <w:spacing w:before="86" w:line="133" w:lineRule="exact"/>
              <w:ind w:left="215"/>
              <w:rPr>
                <w:sz w:val="18"/>
                <w:szCs w:val="18"/>
              </w:rPr>
            </w:pPr>
            <w:r>
              <w:rPr>
                <w:color w:val="231F20"/>
                <w:spacing w:val="10"/>
                <w:position w:val="-2"/>
                <w:sz w:val="18"/>
                <w:szCs w:val="18"/>
              </w:rPr>
              <w:t>AIlow the</w:t>
            </w:r>
            <w:r>
              <w:rPr>
                <w:color w:val="231F20"/>
                <w:spacing w:val="34"/>
                <w:w w:val="101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0"/>
                <w:position w:val="-2"/>
                <w:sz w:val="18"/>
                <w:szCs w:val="18"/>
              </w:rPr>
              <w:t>machine</w:t>
            </w:r>
          </w:p>
          <w:p w14:paraId="54921CF3" w14:textId="77777777" w:rsidR="00FA7535" w:rsidRDefault="00000000">
            <w:pPr>
              <w:pStyle w:val="TableText"/>
              <w:spacing w:before="78" w:line="163" w:lineRule="auto"/>
              <w:ind w:left="336"/>
              <w:rPr>
                <w:sz w:val="17"/>
                <w:szCs w:val="17"/>
              </w:rPr>
            </w:pPr>
            <w:r>
              <w:rPr>
                <w:color w:val="231F20"/>
                <w:spacing w:val="13"/>
                <w:sz w:val="17"/>
                <w:szCs w:val="17"/>
              </w:rPr>
              <w:t>to cool</w:t>
            </w:r>
            <w:r>
              <w:rPr>
                <w:color w:val="231F20"/>
                <w:spacing w:val="34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3"/>
                <w:sz w:val="17"/>
                <w:szCs w:val="17"/>
              </w:rPr>
              <w:t>down</w:t>
            </w:r>
            <w:r>
              <w:rPr>
                <w:color w:val="231F20"/>
                <w:spacing w:val="22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3"/>
                <w:sz w:val="17"/>
                <w:szCs w:val="17"/>
              </w:rPr>
              <w:t>for</w:t>
            </w:r>
          </w:p>
          <w:p w14:paraId="54921CF4" w14:textId="77777777" w:rsidR="00FA7535" w:rsidRDefault="00000000">
            <w:pPr>
              <w:pStyle w:val="TableText"/>
              <w:spacing w:before="77" w:line="134" w:lineRule="exact"/>
              <w:ind w:left="387"/>
              <w:rPr>
                <w:sz w:val="18"/>
                <w:szCs w:val="18"/>
              </w:rPr>
            </w:pPr>
            <w:r>
              <w:rPr>
                <w:color w:val="231F20"/>
                <w:spacing w:val="9"/>
                <w:position w:val="-2"/>
                <w:sz w:val="18"/>
                <w:szCs w:val="18"/>
              </w:rPr>
              <w:t>1 0</w:t>
            </w:r>
            <w:r>
              <w:rPr>
                <w:color w:val="231F20"/>
                <w:spacing w:val="25"/>
                <w:w w:val="101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-2"/>
                <w:sz w:val="18"/>
                <w:szCs w:val="18"/>
              </w:rPr>
              <w:t>minutes</w:t>
            </w:r>
            <w:r>
              <w:rPr>
                <w:color w:val="231F20"/>
                <w:spacing w:val="14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-2"/>
                <w:sz w:val="18"/>
                <w:szCs w:val="18"/>
              </w:rPr>
              <w:t>and</w:t>
            </w:r>
          </w:p>
          <w:p w14:paraId="54921CF5" w14:textId="77777777" w:rsidR="00FA7535" w:rsidRDefault="00000000">
            <w:pPr>
              <w:pStyle w:val="TableText"/>
              <w:spacing w:before="77" w:line="194" w:lineRule="auto"/>
              <w:ind w:left="241"/>
              <w:rPr>
                <w:sz w:val="18"/>
                <w:szCs w:val="18"/>
              </w:rPr>
            </w:pPr>
            <w:r>
              <w:rPr>
                <w:color w:val="231F20"/>
                <w:spacing w:val="7"/>
                <w:sz w:val="18"/>
                <w:szCs w:val="18"/>
              </w:rPr>
              <w:t>then</w:t>
            </w:r>
            <w:r>
              <w:rPr>
                <w:color w:val="231F20"/>
                <w:spacing w:val="24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7"/>
                <w:sz w:val="18"/>
                <w:szCs w:val="18"/>
              </w:rPr>
              <w:t>start</w:t>
            </w:r>
            <w:r>
              <w:rPr>
                <w:color w:val="231F20"/>
                <w:spacing w:val="1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7"/>
                <w:sz w:val="18"/>
                <w:szCs w:val="18"/>
              </w:rPr>
              <w:t>it again.</w:t>
            </w:r>
          </w:p>
        </w:tc>
      </w:tr>
      <w:tr w:rsidR="00FA7535" w14:paraId="54921D01" w14:textId="77777777">
        <w:trPr>
          <w:trHeight w:val="1109"/>
        </w:trPr>
        <w:tc>
          <w:tcPr>
            <w:tcW w:w="709" w:type="dxa"/>
          </w:tcPr>
          <w:p w14:paraId="54921CF7" w14:textId="77777777" w:rsidR="00FA7535" w:rsidRDefault="00FA7535">
            <w:pPr>
              <w:pStyle w:val="TableText"/>
              <w:spacing w:line="458" w:lineRule="auto"/>
              <w:rPr>
                <w:sz w:val="21"/>
              </w:rPr>
            </w:pPr>
          </w:p>
          <w:p w14:paraId="54921CF8" w14:textId="77777777" w:rsidR="00FA7535" w:rsidRDefault="00000000">
            <w:pPr>
              <w:spacing w:line="193" w:lineRule="exact"/>
              <w:ind w:left="268"/>
            </w:pPr>
            <w:r>
              <w:rPr>
                <w:noProof/>
                <w:position w:val="-4"/>
              </w:rPr>
              <w:drawing>
                <wp:inline distT="0" distB="0" distL="0" distR="0" wp14:anchorId="54921FF4" wp14:editId="54921FF5">
                  <wp:extent cx="92710" cy="122555"/>
                  <wp:effectExtent l="0" t="0" r="0" b="0"/>
                  <wp:docPr id="722" name="IM 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" name="IM 722"/>
                          <pic:cNvPicPr/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4" cy="12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</w:tcPr>
          <w:p w14:paraId="54921CF9" w14:textId="77777777" w:rsidR="00FA7535" w:rsidRDefault="00FA7535">
            <w:pPr>
              <w:pStyle w:val="TableText"/>
              <w:spacing w:line="335" w:lineRule="auto"/>
              <w:rPr>
                <w:sz w:val="21"/>
              </w:rPr>
            </w:pPr>
          </w:p>
          <w:p w14:paraId="54921CFA" w14:textId="77777777" w:rsidR="00FA7535" w:rsidRDefault="00000000">
            <w:pPr>
              <w:pStyle w:val="TableText"/>
              <w:spacing w:before="51" w:line="252" w:lineRule="auto"/>
              <w:ind w:left="184" w:right="212" w:firstLine="14"/>
              <w:rPr>
                <w:sz w:val="18"/>
                <w:szCs w:val="18"/>
              </w:rPr>
            </w:pPr>
            <w:r>
              <w:rPr>
                <w:color w:val="231F20"/>
                <w:spacing w:val="5"/>
                <w:sz w:val="18"/>
                <w:szCs w:val="18"/>
              </w:rPr>
              <w:t>Device</w:t>
            </w:r>
            <w:r>
              <w:rPr>
                <w:color w:val="231F20"/>
                <w:spacing w:val="17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5"/>
                <w:sz w:val="18"/>
                <w:szCs w:val="18"/>
              </w:rPr>
              <w:t>not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8"/>
                <w:sz w:val="18"/>
                <w:szCs w:val="18"/>
              </w:rPr>
              <w:t>responding</w:t>
            </w:r>
          </w:p>
        </w:tc>
        <w:tc>
          <w:tcPr>
            <w:tcW w:w="2813" w:type="dxa"/>
          </w:tcPr>
          <w:p w14:paraId="54921CFB" w14:textId="77777777" w:rsidR="00FA7535" w:rsidRDefault="00FA7535">
            <w:pPr>
              <w:pStyle w:val="TableText"/>
              <w:spacing w:line="339" w:lineRule="auto"/>
              <w:rPr>
                <w:sz w:val="21"/>
              </w:rPr>
            </w:pPr>
          </w:p>
          <w:p w14:paraId="54921CFC" w14:textId="77777777" w:rsidR="00FA7535" w:rsidRDefault="00000000">
            <w:pPr>
              <w:pStyle w:val="TableText"/>
              <w:spacing w:before="48" w:line="219" w:lineRule="auto"/>
              <w:ind w:left="711" w:right="481" w:hanging="289"/>
              <w:rPr>
                <w:sz w:val="18"/>
                <w:szCs w:val="18"/>
              </w:rPr>
            </w:pPr>
            <w:r>
              <w:rPr>
                <w:color w:val="231F20"/>
                <w:spacing w:val="15"/>
                <w:sz w:val="17"/>
                <w:szCs w:val="17"/>
              </w:rPr>
              <w:t>Too</w:t>
            </w:r>
            <w:r>
              <w:rPr>
                <w:color w:val="231F20"/>
                <w:spacing w:val="28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5"/>
                <w:sz w:val="17"/>
                <w:szCs w:val="17"/>
              </w:rPr>
              <w:t>many commands</w:t>
            </w:r>
            <w:r>
              <w:rPr>
                <w:color w:val="231F20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7"/>
                <w:sz w:val="18"/>
                <w:szCs w:val="18"/>
              </w:rPr>
              <w:t>entered</w:t>
            </w:r>
            <w:r>
              <w:rPr>
                <w:color w:val="231F20"/>
                <w:spacing w:val="30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7"/>
                <w:sz w:val="18"/>
                <w:szCs w:val="18"/>
              </w:rPr>
              <w:t>at once</w:t>
            </w:r>
          </w:p>
        </w:tc>
        <w:tc>
          <w:tcPr>
            <w:tcW w:w="2047" w:type="dxa"/>
            <w:tcBorders>
              <w:right w:val="single" w:sz="4" w:space="0" w:color="231F20"/>
            </w:tcBorders>
          </w:tcPr>
          <w:p w14:paraId="54921CFD" w14:textId="77777777" w:rsidR="00FA7535" w:rsidRDefault="00000000">
            <w:pPr>
              <w:pStyle w:val="TableText"/>
              <w:spacing w:before="178" w:line="203" w:lineRule="auto"/>
              <w:ind w:left="189"/>
              <w:rPr>
                <w:sz w:val="17"/>
                <w:szCs w:val="17"/>
              </w:rPr>
            </w:pPr>
            <w:r>
              <w:rPr>
                <w:color w:val="231F20"/>
                <w:spacing w:val="12"/>
                <w:sz w:val="17"/>
                <w:szCs w:val="17"/>
              </w:rPr>
              <w:t>Turn</w:t>
            </w:r>
            <w:r>
              <w:rPr>
                <w:color w:val="231F20"/>
                <w:spacing w:val="25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off</w:t>
            </w:r>
            <w:r>
              <w:rPr>
                <w:color w:val="231F20"/>
                <w:spacing w:val="-8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the</w:t>
            </w:r>
            <w:r>
              <w:rPr>
                <w:color w:val="231F20"/>
                <w:spacing w:val="25"/>
                <w:w w:val="101"/>
                <w:sz w:val="17"/>
                <w:szCs w:val="17"/>
              </w:rPr>
              <w:t xml:space="preserve"> </w:t>
            </w:r>
            <w:r>
              <w:rPr>
                <w:color w:val="231F20"/>
                <w:spacing w:val="12"/>
                <w:sz w:val="17"/>
                <w:szCs w:val="17"/>
              </w:rPr>
              <w:t>power,</w:t>
            </w:r>
          </w:p>
          <w:p w14:paraId="54921CFE" w14:textId="77777777" w:rsidR="00FA7535" w:rsidRDefault="00000000">
            <w:pPr>
              <w:pStyle w:val="TableText"/>
              <w:spacing w:before="44" w:line="192" w:lineRule="auto"/>
              <w:ind w:left="170"/>
            </w:pPr>
            <w:r>
              <w:rPr>
                <w:color w:val="231F20"/>
                <w:spacing w:val="15"/>
              </w:rPr>
              <w:t>wait a</w:t>
            </w:r>
            <w:r>
              <w:rPr>
                <w:color w:val="231F20"/>
                <w:spacing w:val="35"/>
              </w:rPr>
              <w:t xml:space="preserve"> </w:t>
            </w:r>
            <w:r>
              <w:rPr>
                <w:color w:val="231F20"/>
                <w:spacing w:val="15"/>
              </w:rPr>
              <w:t>few seconds,</w:t>
            </w:r>
          </w:p>
          <w:p w14:paraId="54921CFF" w14:textId="77777777" w:rsidR="00FA7535" w:rsidRDefault="00000000">
            <w:pPr>
              <w:pStyle w:val="TableText"/>
              <w:spacing w:before="66" w:line="131" w:lineRule="exact"/>
              <w:ind w:left="541"/>
              <w:rPr>
                <w:sz w:val="18"/>
                <w:szCs w:val="18"/>
              </w:rPr>
            </w:pPr>
            <w:r>
              <w:rPr>
                <w:color w:val="231F20"/>
                <w:spacing w:val="6"/>
                <w:position w:val="-2"/>
                <w:sz w:val="18"/>
                <w:szCs w:val="18"/>
              </w:rPr>
              <w:t>and</w:t>
            </w:r>
            <w:r>
              <w:rPr>
                <w:color w:val="231F20"/>
                <w:spacing w:val="32"/>
                <w:w w:val="101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6"/>
                <w:position w:val="-2"/>
                <w:sz w:val="18"/>
                <w:szCs w:val="18"/>
              </w:rPr>
              <w:t>restart</w:t>
            </w:r>
          </w:p>
          <w:p w14:paraId="54921D00" w14:textId="77777777" w:rsidR="00FA7535" w:rsidRDefault="00000000">
            <w:pPr>
              <w:pStyle w:val="TableText"/>
              <w:spacing w:before="77" w:line="134" w:lineRule="exact"/>
              <w:ind w:left="466"/>
              <w:rPr>
                <w:sz w:val="18"/>
                <w:szCs w:val="18"/>
              </w:rPr>
            </w:pPr>
            <w:r>
              <w:rPr>
                <w:color w:val="231F20"/>
                <w:spacing w:val="8"/>
                <w:position w:val="-2"/>
                <w:sz w:val="18"/>
                <w:szCs w:val="18"/>
              </w:rPr>
              <w:t>the</w:t>
            </w:r>
            <w:r>
              <w:rPr>
                <w:color w:val="231F20"/>
                <w:spacing w:val="24"/>
                <w:w w:val="101"/>
                <w:position w:val="-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8"/>
                <w:position w:val="-2"/>
                <w:sz w:val="18"/>
                <w:szCs w:val="18"/>
              </w:rPr>
              <w:t>machine.</w:t>
            </w:r>
          </w:p>
        </w:tc>
      </w:tr>
    </w:tbl>
    <w:p w14:paraId="54921D02" w14:textId="77777777" w:rsidR="00FA7535" w:rsidRDefault="00000000">
      <w:pPr>
        <w:pStyle w:val="BodyText"/>
        <w:spacing w:before="217" w:line="199" w:lineRule="auto"/>
        <w:ind w:left="998"/>
        <w:rPr>
          <w:sz w:val="16"/>
          <w:szCs w:val="16"/>
        </w:rPr>
      </w:pPr>
      <w:r>
        <w:rPr>
          <w:color w:val="030303"/>
          <w:spacing w:val="8"/>
          <w:sz w:val="16"/>
          <w:szCs w:val="16"/>
        </w:rPr>
        <w:t>If</w:t>
      </w:r>
      <w:r>
        <w:rPr>
          <w:color w:val="030303"/>
          <w:spacing w:val="-4"/>
          <w:sz w:val="16"/>
          <w:szCs w:val="16"/>
        </w:rPr>
        <w:t xml:space="preserve"> </w:t>
      </w:r>
      <w:r>
        <w:rPr>
          <w:color w:val="030303"/>
          <w:spacing w:val="8"/>
          <w:sz w:val="16"/>
          <w:szCs w:val="16"/>
        </w:rPr>
        <w:t>the</w:t>
      </w:r>
      <w:r>
        <w:rPr>
          <w:color w:val="030303"/>
          <w:spacing w:val="20"/>
          <w:sz w:val="16"/>
          <w:szCs w:val="16"/>
        </w:rPr>
        <w:t xml:space="preserve"> </w:t>
      </w:r>
      <w:r>
        <w:rPr>
          <w:color w:val="030303"/>
          <w:spacing w:val="8"/>
          <w:sz w:val="16"/>
          <w:szCs w:val="16"/>
        </w:rPr>
        <w:t>issue</w:t>
      </w:r>
      <w:r>
        <w:rPr>
          <w:color w:val="030303"/>
          <w:spacing w:val="18"/>
          <w:w w:val="101"/>
          <w:sz w:val="16"/>
          <w:szCs w:val="16"/>
        </w:rPr>
        <w:t xml:space="preserve"> </w:t>
      </w:r>
      <w:r>
        <w:rPr>
          <w:color w:val="030303"/>
          <w:spacing w:val="8"/>
          <w:sz w:val="16"/>
          <w:szCs w:val="16"/>
        </w:rPr>
        <w:t>persists or you</w:t>
      </w:r>
      <w:r>
        <w:rPr>
          <w:color w:val="030303"/>
          <w:spacing w:val="20"/>
          <w:sz w:val="16"/>
          <w:szCs w:val="16"/>
        </w:rPr>
        <w:t xml:space="preserve"> </w:t>
      </w:r>
      <w:r>
        <w:rPr>
          <w:color w:val="030303"/>
          <w:spacing w:val="8"/>
          <w:sz w:val="16"/>
          <w:szCs w:val="16"/>
        </w:rPr>
        <w:t>encounter any other pr</w:t>
      </w:r>
      <w:r>
        <w:rPr>
          <w:color w:val="030303"/>
          <w:spacing w:val="7"/>
          <w:sz w:val="16"/>
          <w:szCs w:val="16"/>
        </w:rPr>
        <w:t>oblems,</w:t>
      </w:r>
      <w:r>
        <w:rPr>
          <w:color w:val="030303"/>
          <w:spacing w:val="21"/>
          <w:sz w:val="16"/>
          <w:szCs w:val="16"/>
        </w:rPr>
        <w:t xml:space="preserve"> </w:t>
      </w:r>
      <w:r>
        <w:rPr>
          <w:color w:val="030303"/>
          <w:spacing w:val="7"/>
          <w:sz w:val="16"/>
          <w:szCs w:val="16"/>
        </w:rPr>
        <w:t>please refer to the</w:t>
      </w:r>
      <w:r>
        <w:rPr>
          <w:color w:val="030303"/>
          <w:spacing w:val="16"/>
          <w:sz w:val="16"/>
          <w:szCs w:val="16"/>
        </w:rPr>
        <w:t xml:space="preserve"> </w:t>
      </w:r>
      <w:r>
        <w:rPr>
          <w:color w:val="030303"/>
          <w:spacing w:val="7"/>
          <w:sz w:val="16"/>
          <w:szCs w:val="16"/>
        </w:rPr>
        <w:t>user</w:t>
      </w:r>
    </w:p>
    <w:p w14:paraId="54921D03" w14:textId="77777777" w:rsidR="00FA7535" w:rsidRDefault="00000000">
      <w:pPr>
        <w:pStyle w:val="BodyText"/>
        <w:spacing w:before="39" w:line="198" w:lineRule="auto"/>
        <w:ind w:left="1858"/>
        <w:rPr>
          <w:sz w:val="16"/>
          <w:szCs w:val="16"/>
        </w:rPr>
      </w:pPr>
      <w:r>
        <w:rPr>
          <w:color w:val="030303"/>
          <w:spacing w:val="10"/>
          <w:sz w:val="16"/>
          <w:szCs w:val="16"/>
        </w:rPr>
        <w:t>manual</w:t>
      </w:r>
      <w:r>
        <w:rPr>
          <w:color w:val="030303"/>
          <w:spacing w:val="24"/>
          <w:sz w:val="16"/>
          <w:szCs w:val="16"/>
        </w:rPr>
        <w:t xml:space="preserve"> </w:t>
      </w:r>
      <w:r>
        <w:rPr>
          <w:color w:val="030303"/>
          <w:spacing w:val="10"/>
          <w:sz w:val="16"/>
          <w:szCs w:val="16"/>
        </w:rPr>
        <w:t>or contact customer supp</w:t>
      </w:r>
      <w:r>
        <w:rPr>
          <w:color w:val="030303"/>
          <w:spacing w:val="9"/>
          <w:sz w:val="16"/>
          <w:szCs w:val="16"/>
        </w:rPr>
        <w:t>ort for further assistance.</w:t>
      </w:r>
    </w:p>
    <w:p w14:paraId="54921D04" w14:textId="77777777" w:rsidR="00FA7535" w:rsidRDefault="00FA7535">
      <w:pPr>
        <w:spacing w:line="198" w:lineRule="auto"/>
        <w:rPr>
          <w:sz w:val="16"/>
          <w:szCs w:val="16"/>
        </w:rPr>
        <w:sectPr w:rsidR="00FA7535">
          <w:headerReference w:type="default" r:id="rId375"/>
          <w:footerReference w:type="default" r:id="rId376"/>
          <w:pgSz w:w="8391" w:h="11906"/>
          <w:pgMar w:top="1" w:right="0" w:bottom="639" w:left="0" w:header="0" w:footer="490" w:gutter="0"/>
          <w:cols w:space="720"/>
        </w:sectPr>
      </w:pPr>
    </w:p>
    <w:p w14:paraId="54921D05" w14:textId="77777777" w:rsidR="00FA7535" w:rsidRDefault="00000000">
      <w:pPr>
        <w:spacing w:line="11625" w:lineRule="exact"/>
      </w:pPr>
      <w:r>
        <w:rPr>
          <w:noProof/>
          <w:position w:val="-232"/>
        </w:rPr>
        <w:lastRenderedPageBreak/>
        <w:drawing>
          <wp:inline distT="0" distB="0" distL="0" distR="0" wp14:anchorId="54921FF6" wp14:editId="54921FF7">
            <wp:extent cx="5327650" cy="7381875"/>
            <wp:effectExtent l="0" t="0" r="0" b="0"/>
            <wp:docPr id="724" name="IM 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 724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5" cy="738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7535">
      <w:footerReference w:type="default" r:id="rId378"/>
      <w:pgSz w:w="8391" w:h="11906"/>
      <w:pgMar w:top="268" w:right="0" w:bottom="1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D3FBA" w14:textId="77777777" w:rsidR="00391E53" w:rsidRDefault="00391E53">
      <w:r>
        <w:separator/>
      </w:r>
    </w:p>
  </w:endnote>
  <w:endnote w:type="continuationSeparator" w:id="0">
    <w:p w14:paraId="47263AE8" w14:textId="77777777" w:rsidR="00391E53" w:rsidRDefault="0039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1FFD" w14:textId="77777777" w:rsidR="00FA7535" w:rsidRDefault="00FA7535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1FFE" w14:textId="77777777" w:rsidR="00FA7535" w:rsidRDefault="00000000">
    <w:pPr>
      <w:pStyle w:val="BodyText"/>
      <w:spacing w:line="160" w:lineRule="auto"/>
      <w:ind w:left="7674"/>
    </w:pPr>
    <w:r>
      <w:rPr>
        <w:color w:val="030303"/>
        <w:spacing w:val="16"/>
      </w:rPr>
      <w:t>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0" w14:textId="77777777" w:rsidR="00FA7535" w:rsidRDefault="00000000">
    <w:pPr>
      <w:spacing w:line="137" w:lineRule="exact"/>
      <w:ind w:firstLine="7674"/>
    </w:pPr>
    <w:r>
      <w:rPr>
        <w:noProof/>
        <w:position w:val="-2"/>
      </w:rPr>
      <w:drawing>
        <wp:inline distT="0" distB="0" distL="0" distR="0" wp14:anchorId="5492201E" wp14:editId="5492201F">
          <wp:extent cx="154305" cy="86995"/>
          <wp:effectExtent l="0" t="0" r="0" b="0"/>
          <wp:docPr id="48" name="IM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67" cy="87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2" w14:textId="77777777" w:rsidR="00FA7535" w:rsidRDefault="00000000">
    <w:pPr>
      <w:pStyle w:val="BodyText"/>
      <w:spacing w:line="160" w:lineRule="auto"/>
      <w:ind w:left="7674"/>
    </w:pPr>
    <w:r>
      <w:rPr>
        <w:color w:val="030303"/>
        <w:spacing w:val="18"/>
      </w:rPr>
      <w:t>05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4" w14:textId="77777777" w:rsidR="00FA7535" w:rsidRDefault="00000000">
    <w:pPr>
      <w:spacing w:line="138" w:lineRule="exact"/>
      <w:ind w:firstLine="7674"/>
    </w:pPr>
    <w:r>
      <w:rPr>
        <w:noProof/>
        <w:position w:val="-2"/>
      </w:rPr>
      <w:drawing>
        <wp:inline distT="0" distB="0" distL="0" distR="0" wp14:anchorId="54922022" wp14:editId="54922023">
          <wp:extent cx="153035" cy="87630"/>
          <wp:effectExtent l="0" t="0" r="0" b="0"/>
          <wp:docPr id="84" name="IM 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 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10" cy="8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6" w14:textId="77777777" w:rsidR="00FA7535" w:rsidRDefault="00000000">
    <w:pPr>
      <w:spacing w:line="137" w:lineRule="exact"/>
      <w:ind w:firstLine="7674"/>
    </w:pPr>
    <w:r>
      <w:rPr>
        <w:noProof/>
        <w:position w:val="-2"/>
      </w:rPr>
      <w:drawing>
        <wp:inline distT="0" distB="0" distL="0" distR="0" wp14:anchorId="54922024" wp14:editId="54922025">
          <wp:extent cx="151765" cy="86995"/>
          <wp:effectExtent l="0" t="0" r="0" b="0"/>
          <wp:docPr id="100" name="IM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 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368" cy="87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7" w14:textId="77777777" w:rsidR="00FA7535" w:rsidRDefault="00000000">
    <w:pPr>
      <w:spacing w:line="138" w:lineRule="exact"/>
      <w:ind w:firstLine="7674"/>
    </w:pPr>
    <w:r>
      <w:rPr>
        <w:noProof/>
        <w:position w:val="-2"/>
      </w:rPr>
      <w:drawing>
        <wp:inline distT="0" distB="0" distL="0" distR="0" wp14:anchorId="54922026" wp14:editId="54922027">
          <wp:extent cx="152400" cy="87630"/>
          <wp:effectExtent l="0" t="0" r="0" b="0"/>
          <wp:docPr id="112" name="IM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IM 1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46" cy="8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9" w14:textId="77777777" w:rsidR="00FA7535" w:rsidRDefault="00000000">
    <w:pPr>
      <w:spacing w:line="138" w:lineRule="exact"/>
      <w:ind w:firstLine="7818"/>
    </w:pPr>
    <w:r>
      <w:rPr>
        <w:noProof/>
        <w:position w:val="-2"/>
      </w:rPr>
      <w:drawing>
        <wp:inline distT="0" distB="0" distL="0" distR="0" wp14:anchorId="5492202A" wp14:editId="5492202B">
          <wp:extent cx="151765" cy="87630"/>
          <wp:effectExtent l="0" t="0" r="0" b="0"/>
          <wp:docPr id="136" name="IM 1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IM 1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850" cy="8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B" w14:textId="77777777" w:rsidR="00FA7535" w:rsidRDefault="00000000">
    <w:pPr>
      <w:spacing w:line="137" w:lineRule="exact"/>
      <w:ind w:firstLine="7692"/>
    </w:pPr>
    <w:r>
      <w:rPr>
        <w:noProof/>
        <w:position w:val="-2"/>
      </w:rPr>
      <w:drawing>
        <wp:inline distT="0" distB="0" distL="0" distR="0" wp14:anchorId="5492202E" wp14:editId="5492202F">
          <wp:extent cx="143510" cy="86995"/>
          <wp:effectExtent l="0" t="0" r="0" b="0"/>
          <wp:docPr id="148" name="IM 1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 1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86" cy="87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D" w14:textId="77777777" w:rsidR="00FA7535" w:rsidRDefault="00000000">
    <w:pPr>
      <w:spacing w:line="136" w:lineRule="exact"/>
      <w:ind w:firstLine="7817"/>
    </w:pPr>
    <w:r>
      <w:rPr>
        <w:noProof/>
        <w:position w:val="-2"/>
      </w:rPr>
      <w:drawing>
        <wp:inline distT="0" distB="0" distL="0" distR="0" wp14:anchorId="54922030" wp14:editId="54922031">
          <wp:extent cx="117475" cy="86360"/>
          <wp:effectExtent l="0" t="0" r="0" b="0"/>
          <wp:docPr id="164" name="IM 1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" name="IM 1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805" cy="86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E" w14:textId="77777777" w:rsidR="00FA7535" w:rsidRDefault="00000000">
    <w:pPr>
      <w:pStyle w:val="BodyText"/>
      <w:spacing w:line="205" w:lineRule="auto"/>
      <w:ind w:left="7817"/>
      <w:rPr>
        <w:sz w:val="14"/>
        <w:szCs w:val="14"/>
      </w:rPr>
    </w:pPr>
    <w:r>
      <w:rPr>
        <w:color w:val="030303"/>
        <w:spacing w:val="7"/>
        <w:sz w:val="14"/>
        <w:szCs w:val="14"/>
      </w:rPr>
      <w:t>1</w:t>
    </w:r>
    <w:r>
      <w:rPr>
        <w:color w:val="030303"/>
        <w:spacing w:val="15"/>
        <w:w w:val="101"/>
        <w:sz w:val="14"/>
        <w:szCs w:val="14"/>
      </w:rPr>
      <w:t xml:space="preserve"> </w:t>
    </w:r>
    <w:r>
      <w:rPr>
        <w:color w:val="030303"/>
        <w:spacing w:val="7"/>
        <w:sz w:val="14"/>
        <w:szCs w:val="14"/>
      </w:rPr>
      <w:t>2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F" w14:textId="77777777" w:rsidR="00FA7535" w:rsidRDefault="00000000">
    <w:pPr>
      <w:pStyle w:val="BodyText"/>
      <w:spacing w:line="205" w:lineRule="auto"/>
      <w:ind w:left="7817"/>
      <w:rPr>
        <w:sz w:val="14"/>
        <w:szCs w:val="14"/>
      </w:rPr>
    </w:pPr>
    <w:r>
      <w:rPr>
        <w:color w:val="030303"/>
        <w:spacing w:val="7"/>
        <w:sz w:val="14"/>
        <w:szCs w:val="14"/>
      </w:rPr>
      <w:t>1</w:t>
    </w:r>
    <w:r>
      <w:rPr>
        <w:color w:val="030303"/>
        <w:spacing w:val="12"/>
        <w:w w:val="101"/>
        <w:sz w:val="14"/>
        <w:szCs w:val="14"/>
      </w:rPr>
      <w:t xml:space="preserve"> </w:t>
    </w:r>
    <w:r>
      <w:rPr>
        <w:color w:val="030303"/>
        <w:spacing w:val="7"/>
        <w:sz w:val="14"/>
        <w:szCs w:val="14"/>
      </w:rPr>
      <w:t>3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0" w14:textId="77777777" w:rsidR="00FA7535" w:rsidRDefault="00000000">
    <w:pPr>
      <w:pStyle w:val="BodyText"/>
      <w:spacing w:line="136" w:lineRule="exact"/>
      <w:ind w:left="7817"/>
      <w:rPr>
        <w:sz w:val="19"/>
        <w:szCs w:val="19"/>
      </w:rPr>
    </w:pPr>
    <w:r>
      <w:rPr>
        <w:noProof/>
        <w:color w:val="030303"/>
        <w:position w:val="-4"/>
        <w:sz w:val="19"/>
        <w:szCs w:val="19"/>
      </w:rPr>
      <w:drawing>
        <wp:inline distT="0" distB="0" distL="0" distR="0" wp14:anchorId="54922032" wp14:editId="54922033">
          <wp:extent cx="35560" cy="86360"/>
          <wp:effectExtent l="0" t="0" r="0" b="0"/>
          <wp:docPr id="660" name="IM 6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" name="IM 6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763" cy="86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30303"/>
        <w:spacing w:val="4"/>
        <w:position w:val="-3"/>
        <w:sz w:val="19"/>
        <w:szCs w:val="19"/>
      </w:rPr>
      <w:t xml:space="preserve"> </w:t>
    </w:r>
    <w:r>
      <w:rPr>
        <w:color w:val="030303"/>
        <w:spacing w:val="10"/>
        <w:position w:val="-3"/>
        <w:sz w:val="19"/>
        <w:szCs w:val="19"/>
      </w:rPr>
      <w:t>4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2" w14:textId="77777777" w:rsidR="00FA7535" w:rsidRDefault="00000000">
    <w:pPr>
      <w:pStyle w:val="BodyText"/>
      <w:spacing w:line="205" w:lineRule="auto"/>
      <w:ind w:left="7817"/>
      <w:rPr>
        <w:sz w:val="14"/>
        <w:szCs w:val="14"/>
      </w:rPr>
    </w:pPr>
    <w:r>
      <w:rPr>
        <w:color w:val="030303"/>
        <w:spacing w:val="6"/>
        <w:sz w:val="14"/>
        <w:szCs w:val="14"/>
      </w:rPr>
      <w:t>1</w:t>
    </w:r>
    <w:r>
      <w:rPr>
        <w:color w:val="030303"/>
        <w:spacing w:val="17"/>
        <w:w w:val="101"/>
        <w:sz w:val="14"/>
        <w:szCs w:val="14"/>
      </w:rPr>
      <w:t xml:space="preserve"> </w:t>
    </w:r>
    <w:r>
      <w:rPr>
        <w:color w:val="030303"/>
        <w:spacing w:val="6"/>
        <w:sz w:val="14"/>
        <w:szCs w:val="14"/>
      </w:rPr>
      <w:t>5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4" w14:textId="77777777" w:rsidR="00FA7535" w:rsidRDefault="00000000">
    <w:pPr>
      <w:spacing w:line="138" w:lineRule="exact"/>
      <w:ind w:firstLine="7817"/>
    </w:pPr>
    <w:r>
      <w:rPr>
        <w:noProof/>
        <w:position w:val="-2"/>
      </w:rPr>
      <w:drawing>
        <wp:inline distT="0" distB="0" distL="0" distR="0" wp14:anchorId="54922038" wp14:editId="54922039">
          <wp:extent cx="144780" cy="87630"/>
          <wp:effectExtent l="0" t="0" r="0" b="0"/>
          <wp:docPr id="686" name="IM 6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" name="IM 6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188" cy="8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6" w14:textId="77777777" w:rsidR="00FA7535" w:rsidRDefault="00000000">
    <w:pPr>
      <w:spacing w:line="136" w:lineRule="exact"/>
      <w:ind w:firstLine="7898"/>
    </w:pPr>
    <w:r>
      <w:rPr>
        <w:noProof/>
        <w:position w:val="-2"/>
      </w:rPr>
      <w:drawing>
        <wp:inline distT="0" distB="0" distL="0" distR="0" wp14:anchorId="5492203C" wp14:editId="5492203D">
          <wp:extent cx="144780" cy="86360"/>
          <wp:effectExtent l="0" t="0" r="0" b="0"/>
          <wp:docPr id="694" name="IM 69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" name="IM 6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188" cy="86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8" w14:textId="77777777" w:rsidR="00FA7535" w:rsidRDefault="00000000">
    <w:pPr>
      <w:spacing w:line="138" w:lineRule="exact"/>
      <w:ind w:firstLine="7817"/>
    </w:pPr>
    <w:r>
      <w:rPr>
        <w:noProof/>
        <w:position w:val="-2"/>
      </w:rPr>
      <w:drawing>
        <wp:inline distT="0" distB="0" distL="0" distR="0" wp14:anchorId="54922040" wp14:editId="54922041">
          <wp:extent cx="144145" cy="87630"/>
          <wp:effectExtent l="0" t="0" r="0" b="0"/>
          <wp:docPr id="702" name="IM 7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" name="IM 7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513" cy="8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A" w14:textId="77777777" w:rsidR="00FA7535" w:rsidRDefault="00000000">
    <w:pPr>
      <w:spacing w:line="138" w:lineRule="exact"/>
      <w:ind w:firstLine="7918"/>
    </w:pPr>
    <w:r>
      <w:rPr>
        <w:noProof/>
        <w:position w:val="-2"/>
      </w:rPr>
      <w:drawing>
        <wp:inline distT="0" distB="0" distL="0" distR="0" wp14:anchorId="54922042" wp14:editId="54922043">
          <wp:extent cx="143510" cy="87630"/>
          <wp:effectExtent l="0" t="0" r="0" b="0"/>
          <wp:docPr id="708" name="IM 7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" name="IM 7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723" cy="88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B" w14:textId="77777777" w:rsidR="00FA7535" w:rsidRDefault="00FA753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B27A3" w14:textId="77777777" w:rsidR="00391E53" w:rsidRDefault="00391E53">
      <w:r>
        <w:separator/>
      </w:r>
    </w:p>
  </w:footnote>
  <w:footnote w:type="continuationSeparator" w:id="0">
    <w:p w14:paraId="79393902" w14:textId="77777777" w:rsidR="00391E53" w:rsidRDefault="00391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1FFC" w14:textId="77777777" w:rsidR="00FA7535" w:rsidRDefault="00FA7535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1FFF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1C" wp14:editId="5492201D">
          <wp:extent cx="5327015" cy="438150"/>
          <wp:effectExtent l="0" t="0" r="0" b="0"/>
          <wp:docPr id="46" name="IM 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 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7357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1" w14:textId="77777777" w:rsidR="00FA7535" w:rsidRDefault="00FA7535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3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20" wp14:editId="54922021">
          <wp:extent cx="5327650" cy="438150"/>
          <wp:effectExtent l="0" t="0" r="0" b="0"/>
          <wp:docPr id="82" name="IM 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 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5" w14:textId="77777777" w:rsidR="00FA7535" w:rsidRDefault="00FA7535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8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28" wp14:editId="54922029">
          <wp:extent cx="5327650" cy="438150"/>
          <wp:effectExtent l="0" t="0" r="0" b="0"/>
          <wp:docPr id="134" name="IM 1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IM 1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A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2C" wp14:editId="5492202D">
          <wp:extent cx="5327650" cy="438150"/>
          <wp:effectExtent l="0" t="0" r="0" b="0"/>
          <wp:docPr id="146" name="IM 1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" name="IM 14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0C" w14:textId="77777777" w:rsidR="00FA7535" w:rsidRDefault="00FA7535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1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34" wp14:editId="54922035">
          <wp:extent cx="5327650" cy="438150"/>
          <wp:effectExtent l="0" t="0" r="0" b="0"/>
          <wp:docPr id="678" name="IM 67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" name="IM 67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3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36" wp14:editId="54922037">
          <wp:extent cx="5327650" cy="438150"/>
          <wp:effectExtent l="0" t="0" r="0" b="0"/>
          <wp:docPr id="684" name="IM 68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" name="IM 6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5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3A" wp14:editId="5492203B">
          <wp:extent cx="5327650" cy="438150"/>
          <wp:effectExtent l="0" t="0" r="0" b="0"/>
          <wp:docPr id="692" name="IM 6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" name="IM 6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7" w14:textId="77777777" w:rsidR="00FA7535" w:rsidRDefault="00000000">
    <w:pPr>
      <w:spacing w:line="690" w:lineRule="exact"/>
    </w:pPr>
    <w:r>
      <w:rPr>
        <w:noProof/>
        <w:position w:val="-13"/>
      </w:rPr>
      <w:drawing>
        <wp:inline distT="0" distB="0" distL="0" distR="0" wp14:anchorId="5492203E" wp14:editId="5492203F">
          <wp:extent cx="5327650" cy="438150"/>
          <wp:effectExtent l="0" t="0" r="0" b="0"/>
          <wp:docPr id="700" name="IM 7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" name="IM 7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438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2019" w14:textId="77777777" w:rsidR="00FA7535" w:rsidRDefault="00FA7535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5104A7"/>
    <w:multiLevelType w:val="singleLevel"/>
    <w:tmpl w:val="F75104A7"/>
    <w:lvl w:ilvl="0">
      <w:start w:val="9"/>
      <w:numFmt w:val="decimal"/>
      <w:suff w:val="space"/>
      <w:lvlText w:val="%1."/>
      <w:lvlJc w:val="left"/>
    </w:lvl>
  </w:abstractNum>
  <w:num w:numId="1" w16cid:durableId="30542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7535"/>
    <w:rsid w:val="001108F1"/>
    <w:rsid w:val="00207F65"/>
    <w:rsid w:val="00391E53"/>
    <w:rsid w:val="004629EB"/>
    <w:rsid w:val="004E4475"/>
    <w:rsid w:val="005B3F0E"/>
    <w:rsid w:val="00720555"/>
    <w:rsid w:val="00892016"/>
    <w:rsid w:val="00C3708A"/>
    <w:rsid w:val="00EF68D7"/>
    <w:rsid w:val="00FA2EB1"/>
    <w:rsid w:val="00FA7535"/>
    <w:rsid w:val="2F40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6"/>
    <o:shapelayout v:ext="edit">
      <o:idmap v:ext="edit" data="1"/>
    </o:shapelayout>
  </w:shapeDefaults>
  <w:decimalSymbol w:val="."/>
  <w:listSeparator w:val=","/>
  <w14:docId w14:val="549219FD"/>
  <w15:docId w15:val="{9678E8B6-3F3D-E74F-96FF-3994D174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rPr>
      <w:sz w:val="18"/>
      <w:szCs w:val="18"/>
    </w:r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sz w:val="16"/>
      <w:szCs w:val="16"/>
    </w:rPr>
  </w:style>
  <w:style w:type="paragraph" w:styleId="Header">
    <w:name w:val="header"/>
    <w:basedOn w:val="Normal"/>
    <w:link w:val="HeaderChar"/>
    <w:rsid w:val="001108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08F1"/>
    <w:rPr>
      <w:snapToGrid w:val="0"/>
      <w:color w:val="000000"/>
      <w:sz w:val="21"/>
      <w:szCs w:val="21"/>
    </w:rPr>
  </w:style>
  <w:style w:type="paragraph" w:styleId="Footer">
    <w:name w:val="footer"/>
    <w:basedOn w:val="Normal"/>
    <w:link w:val="FooterChar"/>
    <w:rsid w:val="001108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108F1"/>
    <w:rPr>
      <w:snapToGrid w:val="0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png"/><Relationship Id="rId299" Type="http://schemas.openxmlformats.org/officeDocument/2006/relationships/image" Target="media/image285.png"/><Relationship Id="rId21" Type="http://schemas.openxmlformats.org/officeDocument/2006/relationships/image" Target="media/image12.png"/><Relationship Id="rId63" Type="http://schemas.openxmlformats.org/officeDocument/2006/relationships/image" Target="media/image51.png"/><Relationship Id="rId159" Type="http://schemas.openxmlformats.org/officeDocument/2006/relationships/image" Target="media/image146.png"/><Relationship Id="rId324" Type="http://schemas.openxmlformats.org/officeDocument/2006/relationships/image" Target="media/image310.png"/><Relationship Id="rId366" Type="http://schemas.openxmlformats.org/officeDocument/2006/relationships/header" Target="header12.xml"/><Relationship Id="rId170" Type="http://schemas.openxmlformats.org/officeDocument/2006/relationships/image" Target="media/image157.png"/><Relationship Id="rId226" Type="http://schemas.openxmlformats.org/officeDocument/2006/relationships/image" Target="media/image212.png"/><Relationship Id="rId268" Type="http://schemas.openxmlformats.org/officeDocument/2006/relationships/image" Target="media/image254.png"/><Relationship Id="rId32" Type="http://schemas.openxmlformats.org/officeDocument/2006/relationships/image" Target="media/image22.png"/><Relationship Id="rId74" Type="http://schemas.openxmlformats.org/officeDocument/2006/relationships/image" Target="media/image61.png"/><Relationship Id="rId128" Type="http://schemas.openxmlformats.org/officeDocument/2006/relationships/image" Target="media/image115.png"/><Relationship Id="rId335" Type="http://schemas.openxmlformats.org/officeDocument/2006/relationships/image" Target="media/image320.png"/><Relationship Id="rId377" Type="http://schemas.openxmlformats.org/officeDocument/2006/relationships/image" Target="media/image359.png"/><Relationship Id="rId5" Type="http://schemas.openxmlformats.org/officeDocument/2006/relationships/webSettings" Target="webSettings.xml"/><Relationship Id="rId181" Type="http://schemas.openxmlformats.org/officeDocument/2006/relationships/image" Target="media/image168.png"/><Relationship Id="rId237" Type="http://schemas.openxmlformats.org/officeDocument/2006/relationships/image" Target="media/image223.png"/><Relationship Id="rId279" Type="http://schemas.openxmlformats.org/officeDocument/2006/relationships/image" Target="media/image265.png"/><Relationship Id="rId43" Type="http://schemas.openxmlformats.org/officeDocument/2006/relationships/image" Target="media/image33.png"/><Relationship Id="rId139" Type="http://schemas.openxmlformats.org/officeDocument/2006/relationships/image" Target="media/image126.png"/><Relationship Id="rId290" Type="http://schemas.openxmlformats.org/officeDocument/2006/relationships/image" Target="media/image276.png"/><Relationship Id="rId304" Type="http://schemas.openxmlformats.org/officeDocument/2006/relationships/image" Target="media/image290.png"/><Relationship Id="rId346" Type="http://schemas.openxmlformats.org/officeDocument/2006/relationships/image" Target="media/image330.png"/><Relationship Id="rId85" Type="http://schemas.openxmlformats.org/officeDocument/2006/relationships/image" Target="media/image72.png"/><Relationship Id="rId150" Type="http://schemas.openxmlformats.org/officeDocument/2006/relationships/image" Target="media/image137.png"/><Relationship Id="rId192" Type="http://schemas.openxmlformats.org/officeDocument/2006/relationships/image" Target="media/image179.png"/><Relationship Id="rId206" Type="http://schemas.openxmlformats.org/officeDocument/2006/relationships/image" Target="media/image192.png"/><Relationship Id="rId248" Type="http://schemas.openxmlformats.org/officeDocument/2006/relationships/image" Target="media/image234.png"/><Relationship Id="rId12" Type="http://schemas.openxmlformats.org/officeDocument/2006/relationships/footer" Target="footer1.xml"/><Relationship Id="rId108" Type="http://schemas.openxmlformats.org/officeDocument/2006/relationships/image" Target="media/image95.png"/><Relationship Id="rId315" Type="http://schemas.openxmlformats.org/officeDocument/2006/relationships/image" Target="media/image301.png"/><Relationship Id="rId357" Type="http://schemas.openxmlformats.org/officeDocument/2006/relationships/image" Target="media/image340.png"/><Relationship Id="rId54" Type="http://schemas.openxmlformats.org/officeDocument/2006/relationships/image" Target="media/image42.png"/><Relationship Id="rId96" Type="http://schemas.openxmlformats.org/officeDocument/2006/relationships/image" Target="media/image83.png"/><Relationship Id="rId161" Type="http://schemas.openxmlformats.org/officeDocument/2006/relationships/image" Target="media/image148.png"/><Relationship Id="rId217" Type="http://schemas.openxmlformats.org/officeDocument/2006/relationships/image" Target="media/image203.png"/><Relationship Id="rId259" Type="http://schemas.openxmlformats.org/officeDocument/2006/relationships/image" Target="media/image245.png"/><Relationship Id="rId23" Type="http://schemas.openxmlformats.org/officeDocument/2006/relationships/image" Target="media/image14.png"/><Relationship Id="rId119" Type="http://schemas.openxmlformats.org/officeDocument/2006/relationships/image" Target="media/image106.png"/><Relationship Id="rId270" Type="http://schemas.openxmlformats.org/officeDocument/2006/relationships/image" Target="media/image256.png"/><Relationship Id="rId326" Type="http://schemas.openxmlformats.org/officeDocument/2006/relationships/image" Target="media/image312.png"/><Relationship Id="rId65" Type="http://schemas.openxmlformats.org/officeDocument/2006/relationships/header" Target="header5.xml"/><Relationship Id="rId130" Type="http://schemas.openxmlformats.org/officeDocument/2006/relationships/image" Target="media/image117.png"/><Relationship Id="rId368" Type="http://schemas.openxmlformats.org/officeDocument/2006/relationships/image" Target="media/image351.png"/><Relationship Id="rId172" Type="http://schemas.openxmlformats.org/officeDocument/2006/relationships/image" Target="media/image159.png"/><Relationship Id="rId228" Type="http://schemas.openxmlformats.org/officeDocument/2006/relationships/image" Target="media/image214.png"/><Relationship Id="rId281" Type="http://schemas.openxmlformats.org/officeDocument/2006/relationships/image" Target="media/image267.png"/><Relationship Id="rId337" Type="http://schemas.openxmlformats.org/officeDocument/2006/relationships/image" Target="media/image322.png"/><Relationship Id="rId34" Type="http://schemas.openxmlformats.org/officeDocument/2006/relationships/image" Target="media/image24.png"/><Relationship Id="rId76" Type="http://schemas.openxmlformats.org/officeDocument/2006/relationships/image" Target="media/image63.png"/><Relationship Id="rId141" Type="http://schemas.openxmlformats.org/officeDocument/2006/relationships/image" Target="media/image128.png"/><Relationship Id="rId379" Type="http://schemas.openxmlformats.org/officeDocument/2006/relationships/fontTable" Target="fontTable.xml"/><Relationship Id="rId7" Type="http://schemas.openxmlformats.org/officeDocument/2006/relationships/endnotes" Target="endnotes.xml"/><Relationship Id="rId183" Type="http://schemas.openxmlformats.org/officeDocument/2006/relationships/image" Target="media/image170.png"/><Relationship Id="rId239" Type="http://schemas.openxmlformats.org/officeDocument/2006/relationships/image" Target="media/image225.png"/><Relationship Id="rId250" Type="http://schemas.openxmlformats.org/officeDocument/2006/relationships/image" Target="media/image236.png"/><Relationship Id="rId292" Type="http://schemas.openxmlformats.org/officeDocument/2006/relationships/image" Target="media/image278.png"/><Relationship Id="rId306" Type="http://schemas.openxmlformats.org/officeDocument/2006/relationships/image" Target="media/image292.png"/><Relationship Id="rId45" Type="http://schemas.openxmlformats.org/officeDocument/2006/relationships/image" Target="media/image35.png"/><Relationship Id="rId87" Type="http://schemas.openxmlformats.org/officeDocument/2006/relationships/image" Target="media/image74.png"/><Relationship Id="rId110" Type="http://schemas.openxmlformats.org/officeDocument/2006/relationships/image" Target="media/image97.png"/><Relationship Id="rId348" Type="http://schemas.openxmlformats.org/officeDocument/2006/relationships/image" Target="media/image332.png"/><Relationship Id="rId152" Type="http://schemas.openxmlformats.org/officeDocument/2006/relationships/image" Target="media/image139.png"/><Relationship Id="rId194" Type="http://schemas.openxmlformats.org/officeDocument/2006/relationships/header" Target="header8.xml"/><Relationship Id="rId208" Type="http://schemas.openxmlformats.org/officeDocument/2006/relationships/image" Target="media/image194.png"/><Relationship Id="rId261" Type="http://schemas.openxmlformats.org/officeDocument/2006/relationships/image" Target="media/image247.png"/><Relationship Id="rId14" Type="http://schemas.openxmlformats.org/officeDocument/2006/relationships/image" Target="media/image5.png"/><Relationship Id="rId56" Type="http://schemas.openxmlformats.org/officeDocument/2006/relationships/image" Target="media/image44.png"/><Relationship Id="rId317" Type="http://schemas.openxmlformats.org/officeDocument/2006/relationships/image" Target="media/image303.png"/><Relationship Id="rId359" Type="http://schemas.openxmlformats.org/officeDocument/2006/relationships/footer" Target="footer15.xml"/><Relationship Id="rId98" Type="http://schemas.openxmlformats.org/officeDocument/2006/relationships/image" Target="media/image85.png"/><Relationship Id="rId121" Type="http://schemas.openxmlformats.org/officeDocument/2006/relationships/image" Target="media/image108.png"/><Relationship Id="rId163" Type="http://schemas.openxmlformats.org/officeDocument/2006/relationships/image" Target="media/image150.png"/><Relationship Id="rId219" Type="http://schemas.openxmlformats.org/officeDocument/2006/relationships/image" Target="media/image205.png"/><Relationship Id="rId370" Type="http://schemas.openxmlformats.org/officeDocument/2006/relationships/image" Target="media/image353.png"/><Relationship Id="rId230" Type="http://schemas.openxmlformats.org/officeDocument/2006/relationships/image" Target="media/image216.png"/><Relationship Id="rId25" Type="http://schemas.openxmlformats.org/officeDocument/2006/relationships/image" Target="media/image16.jpeg"/><Relationship Id="rId67" Type="http://schemas.openxmlformats.org/officeDocument/2006/relationships/image" Target="media/image54.png"/><Relationship Id="rId272" Type="http://schemas.openxmlformats.org/officeDocument/2006/relationships/image" Target="media/image258.png"/><Relationship Id="rId328" Type="http://schemas.openxmlformats.org/officeDocument/2006/relationships/image" Target="media/image314.png"/><Relationship Id="rId132" Type="http://schemas.openxmlformats.org/officeDocument/2006/relationships/image" Target="media/image119.png"/><Relationship Id="rId174" Type="http://schemas.openxmlformats.org/officeDocument/2006/relationships/image" Target="media/image161.png"/><Relationship Id="rId241" Type="http://schemas.openxmlformats.org/officeDocument/2006/relationships/image" Target="media/image227.png"/><Relationship Id="rId36" Type="http://schemas.openxmlformats.org/officeDocument/2006/relationships/image" Target="media/image26.png"/><Relationship Id="rId283" Type="http://schemas.openxmlformats.org/officeDocument/2006/relationships/image" Target="media/image269.png"/><Relationship Id="rId339" Type="http://schemas.openxmlformats.org/officeDocument/2006/relationships/image" Target="media/image324.png"/><Relationship Id="rId78" Type="http://schemas.openxmlformats.org/officeDocument/2006/relationships/image" Target="media/image65.png"/><Relationship Id="rId101" Type="http://schemas.openxmlformats.org/officeDocument/2006/relationships/image" Target="media/image88.png"/><Relationship Id="rId143" Type="http://schemas.openxmlformats.org/officeDocument/2006/relationships/image" Target="media/image130.png"/><Relationship Id="rId185" Type="http://schemas.openxmlformats.org/officeDocument/2006/relationships/image" Target="media/image172.png"/><Relationship Id="rId350" Type="http://schemas.openxmlformats.org/officeDocument/2006/relationships/image" Target="media/image334.png"/><Relationship Id="rId9" Type="http://schemas.openxmlformats.org/officeDocument/2006/relationships/image" Target="media/image2.png"/><Relationship Id="rId210" Type="http://schemas.openxmlformats.org/officeDocument/2006/relationships/image" Target="media/image196.png"/><Relationship Id="rId26" Type="http://schemas.openxmlformats.org/officeDocument/2006/relationships/image" Target="media/image17.png"/><Relationship Id="rId231" Type="http://schemas.openxmlformats.org/officeDocument/2006/relationships/image" Target="media/image217.png"/><Relationship Id="rId252" Type="http://schemas.openxmlformats.org/officeDocument/2006/relationships/image" Target="media/image238.png"/><Relationship Id="rId273" Type="http://schemas.openxmlformats.org/officeDocument/2006/relationships/image" Target="media/image259.png"/><Relationship Id="rId294" Type="http://schemas.openxmlformats.org/officeDocument/2006/relationships/image" Target="media/image280.png"/><Relationship Id="rId308" Type="http://schemas.openxmlformats.org/officeDocument/2006/relationships/image" Target="media/image294.png"/><Relationship Id="rId329" Type="http://schemas.openxmlformats.org/officeDocument/2006/relationships/image" Target="media/image315.png"/><Relationship Id="rId47" Type="http://schemas.openxmlformats.org/officeDocument/2006/relationships/footer" Target="footer3.xml"/><Relationship Id="rId68" Type="http://schemas.openxmlformats.org/officeDocument/2006/relationships/image" Target="media/image55.png"/><Relationship Id="rId89" Type="http://schemas.openxmlformats.org/officeDocument/2006/relationships/image" Target="media/image76.png"/><Relationship Id="rId112" Type="http://schemas.openxmlformats.org/officeDocument/2006/relationships/image" Target="media/image99.png"/><Relationship Id="rId133" Type="http://schemas.openxmlformats.org/officeDocument/2006/relationships/image" Target="media/image120.png"/><Relationship Id="rId154" Type="http://schemas.openxmlformats.org/officeDocument/2006/relationships/image" Target="media/image141.png"/><Relationship Id="rId175" Type="http://schemas.openxmlformats.org/officeDocument/2006/relationships/image" Target="media/image162.png"/><Relationship Id="rId340" Type="http://schemas.openxmlformats.org/officeDocument/2006/relationships/image" Target="media/image325.png"/><Relationship Id="rId361" Type="http://schemas.openxmlformats.org/officeDocument/2006/relationships/image" Target="media/image344.png"/><Relationship Id="rId196" Type="http://schemas.openxmlformats.org/officeDocument/2006/relationships/image" Target="media/image182.png"/><Relationship Id="rId200" Type="http://schemas.openxmlformats.org/officeDocument/2006/relationships/image" Target="media/image186.png"/><Relationship Id="rId16" Type="http://schemas.openxmlformats.org/officeDocument/2006/relationships/image" Target="media/image7.png"/><Relationship Id="rId221" Type="http://schemas.openxmlformats.org/officeDocument/2006/relationships/image" Target="media/image207.png"/><Relationship Id="rId242" Type="http://schemas.openxmlformats.org/officeDocument/2006/relationships/image" Target="media/image228.png"/><Relationship Id="rId263" Type="http://schemas.openxmlformats.org/officeDocument/2006/relationships/image" Target="media/image249.png"/><Relationship Id="rId284" Type="http://schemas.openxmlformats.org/officeDocument/2006/relationships/image" Target="media/image270.png"/><Relationship Id="rId319" Type="http://schemas.openxmlformats.org/officeDocument/2006/relationships/image" Target="media/image305.png"/><Relationship Id="rId37" Type="http://schemas.openxmlformats.org/officeDocument/2006/relationships/image" Target="media/image27.png"/><Relationship Id="rId58" Type="http://schemas.openxmlformats.org/officeDocument/2006/relationships/image" Target="media/image46.jpeg"/><Relationship Id="rId79" Type="http://schemas.openxmlformats.org/officeDocument/2006/relationships/image" Target="media/image66.png"/><Relationship Id="rId102" Type="http://schemas.openxmlformats.org/officeDocument/2006/relationships/image" Target="media/image89.png"/><Relationship Id="rId123" Type="http://schemas.openxmlformats.org/officeDocument/2006/relationships/image" Target="media/image110.png"/><Relationship Id="rId144" Type="http://schemas.openxmlformats.org/officeDocument/2006/relationships/image" Target="media/image131.png"/><Relationship Id="rId330" Type="http://schemas.openxmlformats.org/officeDocument/2006/relationships/image" Target="media/image316.png"/><Relationship Id="rId90" Type="http://schemas.openxmlformats.org/officeDocument/2006/relationships/header" Target="header7.xml"/><Relationship Id="rId165" Type="http://schemas.openxmlformats.org/officeDocument/2006/relationships/image" Target="media/image152.png"/><Relationship Id="rId186" Type="http://schemas.openxmlformats.org/officeDocument/2006/relationships/image" Target="media/image173.png"/><Relationship Id="rId351" Type="http://schemas.openxmlformats.org/officeDocument/2006/relationships/footer" Target="footer13.xml"/><Relationship Id="rId372" Type="http://schemas.openxmlformats.org/officeDocument/2006/relationships/image" Target="media/image355.png"/><Relationship Id="rId211" Type="http://schemas.openxmlformats.org/officeDocument/2006/relationships/image" Target="media/image197.png"/><Relationship Id="rId232" Type="http://schemas.openxmlformats.org/officeDocument/2006/relationships/image" Target="media/image218.png"/><Relationship Id="rId253" Type="http://schemas.openxmlformats.org/officeDocument/2006/relationships/image" Target="media/image239.png"/><Relationship Id="rId274" Type="http://schemas.openxmlformats.org/officeDocument/2006/relationships/image" Target="media/image260.png"/><Relationship Id="rId295" Type="http://schemas.openxmlformats.org/officeDocument/2006/relationships/image" Target="media/image281.png"/><Relationship Id="rId309" Type="http://schemas.openxmlformats.org/officeDocument/2006/relationships/image" Target="media/image295.png"/><Relationship Id="rId27" Type="http://schemas.openxmlformats.org/officeDocument/2006/relationships/image" Target="media/image18.png"/><Relationship Id="rId48" Type="http://schemas.openxmlformats.org/officeDocument/2006/relationships/image" Target="media/image38.png"/><Relationship Id="rId69" Type="http://schemas.openxmlformats.org/officeDocument/2006/relationships/image" Target="media/image56.png"/><Relationship Id="rId113" Type="http://schemas.openxmlformats.org/officeDocument/2006/relationships/image" Target="media/image100.png"/><Relationship Id="rId134" Type="http://schemas.openxmlformats.org/officeDocument/2006/relationships/image" Target="media/image121.png"/><Relationship Id="rId320" Type="http://schemas.openxmlformats.org/officeDocument/2006/relationships/image" Target="media/image306.png"/><Relationship Id="rId80" Type="http://schemas.openxmlformats.org/officeDocument/2006/relationships/image" Target="media/image67.png"/><Relationship Id="rId155" Type="http://schemas.openxmlformats.org/officeDocument/2006/relationships/image" Target="media/image142.png"/><Relationship Id="rId176" Type="http://schemas.openxmlformats.org/officeDocument/2006/relationships/image" Target="media/image163.png"/><Relationship Id="rId197" Type="http://schemas.openxmlformats.org/officeDocument/2006/relationships/image" Target="media/image183.png"/><Relationship Id="rId341" Type="http://schemas.openxmlformats.org/officeDocument/2006/relationships/image" Target="media/image326.png"/><Relationship Id="rId362" Type="http://schemas.openxmlformats.org/officeDocument/2006/relationships/header" Target="header11.xml"/><Relationship Id="rId201" Type="http://schemas.openxmlformats.org/officeDocument/2006/relationships/image" Target="media/image187.png"/><Relationship Id="rId222" Type="http://schemas.openxmlformats.org/officeDocument/2006/relationships/image" Target="media/image208.png"/><Relationship Id="rId243" Type="http://schemas.openxmlformats.org/officeDocument/2006/relationships/image" Target="media/image229.png"/><Relationship Id="rId264" Type="http://schemas.openxmlformats.org/officeDocument/2006/relationships/image" Target="media/image250.png"/><Relationship Id="rId285" Type="http://schemas.openxmlformats.org/officeDocument/2006/relationships/image" Target="media/image271.png"/><Relationship Id="rId17" Type="http://schemas.openxmlformats.org/officeDocument/2006/relationships/image" Target="media/image8.png"/><Relationship Id="rId38" Type="http://schemas.openxmlformats.org/officeDocument/2006/relationships/image" Target="media/image28.png"/><Relationship Id="rId59" Type="http://schemas.openxmlformats.org/officeDocument/2006/relationships/image" Target="media/image47.png"/><Relationship Id="rId103" Type="http://schemas.openxmlformats.org/officeDocument/2006/relationships/image" Target="media/image90.png"/><Relationship Id="rId124" Type="http://schemas.openxmlformats.org/officeDocument/2006/relationships/image" Target="media/image111.png"/><Relationship Id="rId310" Type="http://schemas.openxmlformats.org/officeDocument/2006/relationships/image" Target="media/image296.png"/><Relationship Id="rId70" Type="http://schemas.openxmlformats.org/officeDocument/2006/relationships/image" Target="media/image57.png"/><Relationship Id="rId91" Type="http://schemas.openxmlformats.org/officeDocument/2006/relationships/footer" Target="footer9.xml"/><Relationship Id="rId145" Type="http://schemas.openxmlformats.org/officeDocument/2006/relationships/image" Target="media/image132.png"/><Relationship Id="rId166" Type="http://schemas.openxmlformats.org/officeDocument/2006/relationships/image" Target="media/image153.png"/><Relationship Id="rId187" Type="http://schemas.openxmlformats.org/officeDocument/2006/relationships/image" Target="media/image174.png"/><Relationship Id="rId331" Type="http://schemas.openxmlformats.org/officeDocument/2006/relationships/image" Target="media/image317.png"/><Relationship Id="rId352" Type="http://schemas.openxmlformats.org/officeDocument/2006/relationships/image" Target="media/image336.png"/><Relationship Id="rId373" Type="http://schemas.openxmlformats.org/officeDocument/2006/relationships/image" Target="media/image356.png"/><Relationship Id="rId1" Type="http://schemas.openxmlformats.org/officeDocument/2006/relationships/customXml" Target="../customXml/item1.xml"/><Relationship Id="rId212" Type="http://schemas.openxmlformats.org/officeDocument/2006/relationships/image" Target="media/image198.png"/><Relationship Id="rId233" Type="http://schemas.openxmlformats.org/officeDocument/2006/relationships/image" Target="media/image219.png"/><Relationship Id="rId254" Type="http://schemas.openxmlformats.org/officeDocument/2006/relationships/image" Target="media/image240.png"/><Relationship Id="rId28" Type="http://schemas.openxmlformats.org/officeDocument/2006/relationships/image" Target="media/image19.png"/><Relationship Id="rId49" Type="http://schemas.openxmlformats.org/officeDocument/2006/relationships/header" Target="header3.xml"/><Relationship Id="rId114" Type="http://schemas.openxmlformats.org/officeDocument/2006/relationships/image" Target="media/image101.png"/><Relationship Id="rId275" Type="http://schemas.openxmlformats.org/officeDocument/2006/relationships/image" Target="media/image261.png"/><Relationship Id="rId296" Type="http://schemas.openxmlformats.org/officeDocument/2006/relationships/image" Target="media/image282.png"/><Relationship Id="rId300" Type="http://schemas.openxmlformats.org/officeDocument/2006/relationships/image" Target="media/image286.png"/><Relationship Id="rId60" Type="http://schemas.openxmlformats.org/officeDocument/2006/relationships/image" Target="media/image48.png"/><Relationship Id="rId81" Type="http://schemas.openxmlformats.org/officeDocument/2006/relationships/header" Target="header6.xml"/><Relationship Id="rId135" Type="http://schemas.openxmlformats.org/officeDocument/2006/relationships/image" Target="media/image122.png"/><Relationship Id="rId156" Type="http://schemas.openxmlformats.org/officeDocument/2006/relationships/image" Target="media/image143.png"/><Relationship Id="rId177" Type="http://schemas.openxmlformats.org/officeDocument/2006/relationships/image" Target="media/image164.png"/><Relationship Id="rId198" Type="http://schemas.openxmlformats.org/officeDocument/2006/relationships/image" Target="media/image184.png"/><Relationship Id="rId321" Type="http://schemas.openxmlformats.org/officeDocument/2006/relationships/image" Target="media/image307.png"/><Relationship Id="rId342" Type="http://schemas.openxmlformats.org/officeDocument/2006/relationships/footer" Target="footer12.xml"/><Relationship Id="rId363" Type="http://schemas.openxmlformats.org/officeDocument/2006/relationships/footer" Target="footer16.xml"/><Relationship Id="rId202" Type="http://schemas.openxmlformats.org/officeDocument/2006/relationships/image" Target="media/image188.png"/><Relationship Id="rId223" Type="http://schemas.openxmlformats.org/officeDocument/2006/relationships/image" Target="media/image209.png"/><Relationship Id="rId244" Type="http://schemas.openxmlformats.org/officeDocument/2006/relationships/image" Target="media/image230.png"/><Relationship Id="rId18" Type="http://schemas.openxmlformats.org/officeDocument/2006/relationships/image" Target="media/image9.png"/><Relationship Id="rId39" Type="http://schemas.openxmlformats.org/officeDocument/2006/relationships/image" Target="media/image29.png"/><Relationship Id="rId265" Type="http://schemas.openxmlformats.org/officeDocument/2006/relationships/image" Target="media/image251.png"/><Relationship Id="rId286" Type="http://schemas.openxmlformats.org/officeDocument/2006/relationships/image" Target="media/image272.png"/><Relationship Id="rId50" Type="http://schemas.openxmlformats.org/officeDocument/2006/relationships/footer" Target="footer4.xml"/><Relationship Id="rId104" Type="http://schemas.openxmlformats.org/officeDocument/2006/relationships/image" Target="media/image91.png"/><Relationship Id="rId125" Type="http://schemas.openxmlformats.org/officeDocument/2006/relationships/image" Target="media/image112.png"/><Relationship Id="rId146" Type="http://schemas.openxmlformats.org/officeDocument/2006/relationships/image" Target="media/image133.png"/><Relationship Id="rId167" Type="http://schemas.openxmlformats.org/officeDocument/2006/relationships/image" Target="media/image154.png"/><Relationship Id="rId188" Type="http://schemas.openxmlformats.org/officeDocument/2006/relationships/image" Target="media/image175.png"/><Relationship Id="rId311" Type="http://schemas.openxmlformats.org/officeDocument/2006/relationships/image" Target="media/image297.png"/><Relationship Id="rId332" Type="http://schemas.openxmlformats.org/officeDocument/2006/relationships/footer" Target="footer11.xml"/><Relationship Id="rId353" Type="http://schemas.openxmlformats.org/officeDocument/2006/relationships/image" Target="media/image337.png"/><Relationship Id="rId374" Type="http://schemas.openxmlformats.org/officeDocument/2006/relationships/image" Target="media/image357.png"/><Relationship Id="rId71" Type="http://schemas.openxmlformats.org/officeDocument/2006/relationships/image" Target="media/image58.png"/><Relationship Id="rId92" Type="http://schemas.openxmlformats.org/officeDocument/2006/relationships/image" Target="media/image79.png"/><Relationship Id="rId213" Type="http://schemas.openxmlformats.org/officeDocument/2006/relationships/image" Target="media/image199.png"/><Relationship Id="rId234" Type="http://schemas.openxmlformats.org/officeDocument/2006/relationships/image" Target="media/image220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55" Type="http://schemas.openxmlformats.org/officeDocument/2006/relationships/image" Target="media/image241.png"/><Relationship Id="rId276" Type="http://schemas.openxmlformats.org/officeDocument/2006/relationships/image" Target="media/image262.png"/><Relationship Id="rId297" Type="http://schemas.openxmlformats.org/officeDocument/2006/relationships/image" Target="media/image283.png"/><Relationship Id="rId40" Type="http://schemas.openxmlformats.org/officeDocument/2006/relationships/image" Target="media/image30.png"/><Relationship Id="rId115" Type="http://schemas.openxmlformats.org/officeDocument/2006/relationships/image" Target="media/image102.png"/><Relationship Id="rId136" Type="http://schemas.openxmlformats.org/officeDocument/2006/relationships/image" Target="media/image123.png"/><Relationship Id="rId157" Type="http://schemas.openxmlformats.org/officeDocument/2006/relationships/image" Target="media/image144.png"/><Relationship Id="rId178" Type="http://schemas.openxmlformats.org/officeDocument/2006/relationships/image" Target="media/image165.png"/><Relationship Id="rId301" Type="http://schemas.openxmlformats.org/officeDocument/2006/relationships/image" Target="media/image287.png"/><Relationship Id="rId322" Type="http://schemas.openxmlformats.org/officeDocument/2006/relationships/image" Target="media/image308.png"/><Relationship Id="rId343" Type="http://schemas.openxmlformats.org/officeDocument/2006/relationships/image" Target="media/image327.png"/><Relationship Id="rId364" Type="http://schemas.openxmlformats.org/officeDocument/2006/relationships/image" Target="media/image347.png"/><Relationship Id="rId61" Type="http://schemas.openxmlformats.org/officeDocument/2006/relationships/image" Target="media/image49.png"/><Relationship Id="rId82" Type="http://schemas.openxmlformats.org/officeDocument/2006/relationships/footer" Target="footer8.xml"/><Relationship Id="rId199" Type="http://schemas.openxmlformats.org/officeDocument/2006/relationships/image" Target="media/image185.png"/><Relationship Id="rId203" Type="http://schemas.openxmlformats.org/officeDocument/2006/relationships/image" Target="media/image189.png"/><Relationship Id="rId19" Type="http://schemas.openxmlformats.org/officeDocument/2006/relationships/image" Target="media/image10.png"/><Relationship Id="rId224" Type="http://schemas.openxmlformats.org/officeDocument/2006/relationships/image" Target="media/image210.png"/><Relationship Id="rId245" Type="http://schemas.openxmlformats.org/officeDocument/2006/relationships/image" Target="media/image231.png"/><Relationship Id="rId266" Type="http://schemas.openxmlformats.org/officeDocument/2006/relationships/image" Target="media/image252.png"/><Relationship Id="rId287" Type="http://schemas.openxmlformats.org/officeDocument/2006/relationships/image" Target="media/image273.png"/><Relationship Id="rId30" Type="http://schemas.openxmlformats.org/officeDocument/2006/relationships/footer" Target="footer2.xml"/><Relationship Id="rId105" Type="http://schemas.openxmlformats.org/officeDocument/2006/relationships/image" Target="media/image92.png"/><Relationship Id="rId126" Type="http://schemas.openxmlformats.org/officeDocument/2006/relationships/image" Target="media/image113.png"/><Relationship Id="rId147" Type="http://schemas.openxmlformats.org/officeDocument/2006/relationships/image" Target="media/image134.png"/><Relationship Id="rId168" Type="http://schemas.openxmlformats.org/officeDocument/2006/relationships/image" Target="media/image155.png"/><Relationship Id="rId312" Type="http://schemas.openxmlformats.org/officeDocument/2006/relationships/image" Target="media/image298.png"/><Relationship Id="rId333" Type="http://schemas.openxmlformats.org/officeDocument/2006/relationships/image" Target="media/image318.png"/><Relationship Id="rId354" Type="http://schemas.openxmlformats.org/officeDocument/2006/relationships/header" Target="header9.xml"/><Relationship Id="rId51" Type="http://schemas.openxmlformats.org/officeDocument/2006/relationships/header" Target="header4.xml"/><Relationship Id="rId72" Type="http://schemas.openxmlformats.org/officeDocument/2006/relationships/image" Target="media/image59.png"/><Relationship Id="rId93" Type="http://schemas.openxmlformats.org/officeDocument/2006/relationships/image" Target="media/image80.png"/><Relationship Id="rId189" Type="http://schemas.openxmlformats.org/officeDocument/2006/relationships/image" Target="media/image176.png"/><Relationship Id="rId375" Type="http://schemas.openxmlformats.org/officeDocument/2006/relationships/header" Target="header13.xml"/><Relationship Id="rId3" Type="http://schemas.openxmlformats.org/officeDocument/2006/relationships/styles" Target="styles.xml"/><Relationship Id="rId214" Type="http://schemas.openxmlformats.org/officeDocument/2006/relationships/image" Target="media/image200.png"/><Relationship Id="rId235" Type="http://schemas.openxmlformats.org/officeDocument/2006/relationships/image" Target="media/image221.png"/><Relationship Id="rId256" Type="http://schemas.openxmlformats.org/officeDocument/2006/relationships/image" Target="media/image242.png"/><Relationship Id="rId277" Type="http://schemas.openxmlformats.org/officeDocument/2006/relationships/image" Target="media/image263.png"/><Relationship Id="rId298" Type="http://schemas.openxmlformats.org/officeDocument/2006/relationships/image" Target="media/image284.png"/><Relationship Id="rId116" Type="http://schemas.openxmlformats.org/officeDocument/2006/relationships/image" Target="media/image103.png"/><Relationship Id="rId137" Type="http://schemas.openxmlformats.org/officeDocument/2006/relationships/image" Target="media/image124.png"/><Relationship Id="rId158" Type="http://schemas.openxmlformats.org/officeDocument/2006/relationships/image" Target="media/image145.png"/><Relationship Id="rId302" Type="http://schemas.openxmlformats.org/officeDocument/2006/relationships/image" Target="media/image288.png"/><Relationship Id="rId323" Type="http://schemas.openxmlformats.org/officeDocument/2006/relationships/image" Target="media/image309.png"/><Relationship Id="rId344" Type="http://schemas.openxmlformats.org/officeDocument/2006/relationships/image" Target="media/image328.pn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62" Type="http://schemas.openxmlformats.org/officeDocument/2006/relationships/image" Target="media/image50.png"/><Relationship Id="rId83" Type="http://schemas.openxmlformats.org/officeDocument/2006/relationships/image" Target="media/image70.png"/><Relationship Id="rId179" Type="http://schemas.openxmlformats.org/officeDocument/2006/relationships/image" Target="media/image166.png"/><Relationship Id="rId365" Type="http://schemas.openxmlformats.org/officeDocument/2006/relationships/image" Target="media/image348.png"/><Relationship Id="rId190" Type="http://schemas.openxmlformats.org/officeDocument/2006/relationships/image" Target="media/image177.png"/><Relationship Id="rId204" Type="http://schemas.openxmlformats.org/officeDocument/2006/relationships/image" Target="media/image190.png"/><Relationship Id="rId225" Type="http://schemas.openxmlformats.org/officeDocument/2006/relationships/image" Target="media/image211.png"/><Relationship Id="rId246" Type="http://schemas.openxmlformats.org/officeDocument/2006/relationships/image" Target="media/image232.png"/><Relationship Id="rId267" Type="http://schemas.openxmlformats.org/officeDocument/2006/relationships/image" Target="media/image253.png"/><Relationship Id="rId288" Type="http://schemas.openxmlformats.org/officeDocument/2006/relationships/image" Target="media/image274.png"/><Relationship Id="rId106" Type="http://schemas.openxmlformats.org/officeDocument/2006/relationships/image" Target="media/image93.png"/><Relationship Id="rId127" Type="http://schemas.openxmlformats.org/officeDocument/2006/relationships/image" Target="media/image114.png"/><Relationship Id="rId313" Type="http://schemas.openxmlformats.org/officeDocument/2006/relationships/image" Target="media/image299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52" Type="http://schemas.openxmlformats.org/officeDocument/2006/relationships/footer" Target="footer5.xml"/><Relationship Id="rId73" Type="http://schemas.openxmlformats.org/officeDocument/2006/relationships/image" Target="media/image60.png"/><Relationship Id="rId94" Type="http://schemas.openxmlformats.org/officeDocument/2006/relationships/image" Target="media/image81.png"/><Relationship Id="rId148" Type="http://schemas.openxmlformats.org/officeDocument/2006/relationships/image" Target="media/image135.png"/><Relationship Id="rId169" Type="http://schemas.openxmlformats.org/officeDocument/2006/relationships/image" Target="media/image156.png"/><Relationship Id="rId334" Type="http://schemas.openxmlformats.org/officeDocument/2006/relationships/image" Target="media/image319.png"/><Relationship Id="rId355" Type="http://schemas.openxmlformats.org/officeDocument/2006/relationships/footer" Target="footer14.xml"/><Relationship Id="rId376" Type="http://schemas.openxmlformats.org/officeDocument/2006/relationships/footer" Target="footer18.xml"/><Relationship Id="rId4" Type="http://schemas.openxmlformats.org/officeDocument/2006/relationships/settings" Target="settings.xml"/><Relationship Id="rId180" Type="http://schemas.openxmlformats.org/officeDocument/2006/relationships/image" Target="media/image167.png"/><Relationship Id="rId215" Type="http://schemas.openxmlformats.org/officeDocument/2006/relationships/image" Target="media/image201.png"/><Relationship Id="rId236" Type="http://schemas.openxmlformats.org/officeDocument/2006/relationships/image" Target="media/image222.png"/><Relationship Id="rId257" Type="http://schemas.openxmlformats.org/officeDocument/2006/relationships/image" Target="media/image243.png"/><Relationship Id="rId278" Type="http://schemas.openxmlformats.org/officeDocument/2006/relationships/image" Target="media/image264.png"/><Relationship Id="rId303" Type="http://schemas.openxmlformats.org/officeDocument/2006/relationships/image" Target="media/image289.png"/><Relationship Id="rId42" Type="http://schemas.openxmlformats.org/officeDocument/2006/relationships/image" Target="media/image32.png"/><Relationship Id="rId84" Type="http://schemas.openxmlformats.org/officeDocument/2006/relationships/image" Target="media/image71.png"/><Relationship Id="rId138" Type="http://schemas.openxmlformats.org/officeDocument/2006/relationships/image" Target="media/image125.png"/><Relationship Id="rId345" Type="http://schemas.openxmlformats.org/officeDocument/2006/relationships/image" Target="media/image329.png"/><Relationship Id="rId191" Type="http://schemas.openxmlformats.org/officeDocument/2006/relationships/image" Target="media/image178.png"/><Relationship Id="rId205" Type="http://schemas.openxmlformats.org/officeDocument/2006/relationships/image" Target="media/image191.png"/><Relationship Id="rId247" Type="http://schemas.openxmlformats.org/officeDocument/2006/relationships/image" Target="media/image233.png"/><Relationship Id="rId107" Type="http://schemas.openxmlformats.org/officeDocument/2006/relationships/image" Target="media/image94.png"/><Relationship Id="rId289" Type="http://schemas.openxmlformats.org/officeDocument/2006/relationships/image" Target="media/image275.png"/><Relationship Id="rId11" Type="http://schemas.openxmlformats.org/officeDocument/2006/relationships/header" Target="header1.xml"/><Relationship Id="rId53" Type="http://schemas.openxmlformats.org/officeDocument/2006/relationships/image" Target="media/image41.png"/><Relationship Id="rId149" Type="http://schemas.openxmlformats.org/officeDocument/2006/relationships/image" Target="media/image136.png"/><Relationship Id="rId314" Type="http://schemas.openxmlformats.org/officeDocument/2006/relationships/image" Target="media/image300.png"/><Relationship Id="rId356" Type="http://schemas.openxmlformats.org/officeDocument/2006/relationships/image" Target="media/image339.png"/><Relationship Id="rId95" Type="http://schemas.openxmlformats.org/officeDocument/2006/relationships/image" Target="media/image82.png"/><Relationship Id="rId160" Type="http://schemas.openxmlformats.org/officeDocument/2006/relationships/image" Target="media/image147.png"/><Relationship Id="rId216" Type="http://schemas.openxmlformats.org/officeDocument/2006/relationships/image" Target="media/image202.png"/><Relationship Id="rId258" Type="http://schemas.openxmlformats.org/officeDocument/2006/relationships/image" Target="media/image244.png"/><Relationship Id="rId22" Type="http://schemas.openxmlformats.org/officeDocument/2006/relationships/image" Target="media/image13.png"/><Relationship Id="rId64" Type="http://schemas.openxmlformats.org/officeDocument/2006/relationships/image" Target="media/image52.png"/><Relationship Id="rId118" Type="http://schemas.openxmlformats.org/officeDocument/2006/relationships/image" Target="media/image105.png"/><Relationship Id="rId325" Type="http://schemas.openxmlformats.org/officeDocument/2006/relationships/image" Target="media/image311.png"/><Relationship Id="rId367" Type="http://schemas.openxmlformats.org/officeDocument/2006/relationships/footer" Target="footer17.xml"/><Relationship Id="rId171" Type="http://schemas.openxmlformats.org/officeDocument/2006/relationships/image" Target="media/image158.png"/><Relationship Id="rId227" Type="http://schemas.openxmlformats.org/officeDocument/2006/relationships/image" Target="media/image213.png"/><Relationship Id="rId269" Type="http://schemas.openxmlformats.org/officeDocument/2006/relationships/image" Target="media/image255.png"/><Relationship Id="rId33" Type="http://schemas.openxmlformats.org/officeDocument/2006/relationships/image" Target="media/image23.jpeg"/><Relationship Id="rId129" Type="http://schemas.openxmlformats.org/officeDocument/2006/relationships/image" Target="media/image116.png"/><Relationship Id="rId280" Type="http://schemas.openxmlformats.org/officeDocument/2006/relationships/image" Target="media/image266.png"/><Relationship Id="rId336" Type="http://schemas.openxmlformats.org/officeDocument/2006/relationships/image" Target="media/image321.png"/><Relationship Id="rId75" Type="http://schemas.openxmlformats.org/officeDocument/2006/relationships/image" Target="media/image62.png"/><Relationship Id="rId140" Type="http://schemas.openxmlformats.org/officeDocument/2006/relationships/image" Target="media/image127.png"/><Relationship Id="rId182" Type="http://schemas.openxmlformats.org/officeDocument/2006/relationships/image" Target="media/image169.png"/><Relationship Id="rId378" Type="http://schemas.openxmlformats.org/officeDocument/2006/relationships/footer" Target="footer19.xml"/><Relationship Id="rId6" Type="http://schemas.openxmlformats.org/officeDocument/2006/relationships/footnotes" Target="footnotes.xml"/><Relationship Id="rId238" Type="http://schemas.openxmlformats.org/officeDocument/2006/relationships/image" Target="media/image224.png"/><Relationship Id="rId291" Type="http://schemas.openxmlformats.org/officeDocument/2006/relationships/image" Target="media/image277.png"/><Relationship Id="rId305" Type="http://schemas.openxmlformats.org/officeDocument/2006/relationships/image" Target="media/image291.png"/><Relationship Id="rId347" Type="http://schemas.openxmlformats.org/officeDocument/2006/relationships/image" Target="media/image331.jpeg"/><Relationship Id="rId44" Type="http://schemas.openxmlformats.org/officeDocument/2006/relationships/image" Target="media/image34.png"/><Relationship Id="rId86" Type="http://schemas.openxmlformats.org/officeDocument/2006/relationships/image" Target="media/image73.png"/><Relationship Id="rId151" Type="http://schemas.openxmlformats.org/officeDocument/2006/relationships/image" Target="media/image138.png"/><Relationship Id="rId193" Type="http://schemas.openxmlformats.org/officeDocument/2006/relationships/image" Target="media/image180.png"/><Relationship Id="rId207" Type="http://schemas.openxmlformats.org/officeDocument/2006/relationships/image" Target="media/image193.png"/><Relationship Id="rId249" Type="http://schemas.openxmlformats.org/officeDocument/2006/relationships/image" Target="media/image235.png"/><Relationship Id="rId13" Type="http://schemas.openxmlformats.org/officeDocument/2006/relationships/image" Target="media/image4.png"/><Relationship Id="rId109" Type="http://schemas.openxmlformats.org/officeDocument/2006/relationships/image" Target="media/image96.png"/><Relationship Id="rId260" Type="http://schemas.openxmlformats.org/officeDocument/2006/relationships/image" Target="media/image246.png"/><Relationship Id="rId316" Type="http://schemas.openxmlformats.org/officeDocument/2006/relationships/image" Target="media/image302.png"/><Relationship Id="rId55" Type="http://schemas.openxmlformats.org/officeDocument/2006/relationships/image" Target="media/image43.png"/><Relationship Id="rId97" Type="http://schemas.openxmlformats.org/officeDocument/2006/relationships/image" Target="media/image84.png"/><Relationship Id="rId120" Type="http://schemas.openxmlformats.org/officeDocument/2006/relationships/image" Target="media/image107.png"/><Relationship Id="rId358" Type="http://schemas.openxmlformats.org/officeDocument/2006/relationships/header" Target="header10.xml"/><Relationship Id="rId162" Type="http://schemas.openxmlformats.org/officeDocument/2006/relationships/image" Target="media/image149.png"/><Relationship Id="rId218" Type="http://schemas.openxmlformats.org/officeDocument/2006/relationships/image" Target="media/image204.png"/><Relationship Id="rId271" Type="http://schemas.openxmlformats.org/officeDocument/2006/relationships/image" Target="media/image257.png"/><Relationship Id="rId24" Type="http://schemas.openxmlformats.org/officeDocument/2006/relationships/image" Target="media/image15.png"/><Relationship Id="rId66" Type="http://schemas.openxmlformats.org/officeDocument/2006/relationships/footer" Target="footer6.xml"/><Relationship Id="rId131" Type="http://schemas.openxmlformats.org/officeDocument/2006/relationships/image" Target="media/image118.png"/><Relationship Id="rId327" Type="http://schemas.openxmlformats.org/officeDocument/2006/relationships/image" Target="media/image313.png"/><Relationship Id="rId369" Type="http://schemas.openxmlformats.org/officeDocument/2006/relationships/image" Target="media/image352.png"/><Relationship Id="rId173" Type="http://schemas.openxmlformats.org/officeDocument/2006/relationships/image" Target="media/image160.png"/><Relationship Id="rId229" Type="http://schemas.openxmlformats.org/officeDocument/2006/relationships/image" Target="media/image215.png"/><Relationship Id="rId380" Type="http://schemas.openxmlformats.org/officeDocument/2006/relationships/theme" Target="theme/theme1.xml"/><Relationship Id="rId240" Type="http://schemas.openxmlformats.org/officeDocument/2006/relationships/image" Target="media/image226.png"/><Relationship Id="rId35" Type="http://schemas.openxmlformats.org/officeDocument/2006/relationships/image" Target="media/image25.png"/><Relationship Id="rId77" Type="http://schemas.openxmlformats.org/officeDocument/2006/relationships/footer" Target="footer7.xml"/><Relationship Id="rId100" Type="http://schemas.openxmlformats.org/officeDocument/2006/relationships/image" Target="media/image87.png"/><Relationship Id="rId282" Type="http://schemas.openxmlformats.org/officeDocument/2006/relationships/image" Target="media/image268.png"/><Relationship Id="rId338" Type="http://schemas.openxmlformats.org/officeDocument/2006/relationships/image" Target="media/image323.png"/><Relationship Id="rId8" Type="http://schemas.openxmlformats.org/officeDocument/2006/relationships/image" Target="media/image1.png"/><Relationship Id="rId142" Type="http://schemas.openxmlformats.org/officeDocument/2006/relationships/image" Target="media/image129.png"/><Relationship Id="rId184" Type="http://schemas.openxmlformats.org/officeDocument/2006/relationships/image" Target="media/image171.png"/><Relationship Id="rId251" Type="http://schemas.openxmlformats.org/officeDocument/2006/relationships/image" Target="media/image237.png"/><Relationship Id="rId46" Type="http://schemas.openxmlformats.org/officeDocument/2006/relationships/header" Target="header2.xml"/><Relationship Id="rId293" Type="http://schemas.openxmlformats.org/officeDocument/2006/relationships/image" Target="media/image279.png"/><Relationship Id="rId307" Type="http://schemas.openxmlformats.org/officeDocument/2006/relationships/image" Target="media/image293.png"/><Relationship Id="rId349" Type="http://schemas.openxmlformats.org/officeDocument/2006/relationships/image" Target="media/image333.png"/><Relationship Id="rId88" Type="http://schemas.openxmlformats.org/officeDocument/2006/relationships/image" Target="media/image75.png"/><Relationship Id="rId111" Type="http://schemas.openxmlformats.org/officeDocument/2006/relationships/image" Target="media/image98.png"/><Relationship Id="rId153" Type="http://schemas.openxmlformats.org/officeDocument/2006/relationships/image" Target="media/image140.png"/><Relationship Id="rId195" Type="http://schemas.openxmlformats.org/officeDocument/2006/relationships/footer" Target="footer10.xml"/><Relationship Id="rId209" Type="http://schemas.openxmlformats.org/officeDocument/2006/relationships/image" Target="media/image195.png"/><Relationship Id="rId360" Type="http://schemas.openxmlformats.org/officeDocument/2006/relationships/image" Target="media/image343.png"/><Relationship Id="rId220" Type="http://schemas.openxmlformats.org/officeDocument/2006/relationships/image" Target="media/image206.png"/><Relationship Id="rId15" Type="http://schemas.openxmlformats.org/officeDocument/2006/relationships/image" Target="media/image6.png"/><Relationship Id="rId57" Type="http://schemas.openxmlformats.org/officeDocument/2006/relationships/image" Target="media/image45.png"/><Relationship Id="rId262" Type="http://schemas.openxmlformats.org/officeDocument/2006/relationships/image" Target="media/image248.png"/><Relationship Id="rId318" Type="http://schemas.openxmlformats.org/officeDocument/2006/relationships/image" Target="media/image304.png"/><Relationship Id="rId99" Type="http://schemas.openxmlformats.org/officeDocument/2006/relationships/image" Target="media/image86.png"/><Relationship Id="rId122" Type="http://schemas.openxmlformats.org/officeDocument/2006/relationships/image" Target="media/image109.png"/><Relationship Id="rId164" Type="http://schemas.openxmlformats.org/officeDocument/2006/relationships/image" Target="media/image151.png"/><Relationship Id="rId371" Type="http://schemas.openxmlformats.org/officeDocument/2006/relationships/image" Target="media/image35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0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81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335.pn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342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346.png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350.pn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35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7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38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41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45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4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31"/>
    <customShpInfo spid="_x0000_s1032"/>
    <customShpInfo spid="_x0000_s1030"/>
    <customShpInfo spid="_x0000_s1034"/>
    <customShpInfo spid="_x0000_s1035"/>
    <customShpInfo spid="_x0000_s1033"/>
    <customShpInfo spid="_x0000_s1037"/>
    <customShpInfo spid="_x0000_s1038"/>
    <customShpInfo spid="_x0000_s1036"/>
    <customShpInfo spid="_x0000_s1040"/>
    <customShpInfo spid="_x0000_s1041"/>
    <customShpInfo spid="_x0000_s1039"/>
    <customShpInfo spid="_x0000_s1043"/>
    <customShpInfo spid="_x0000_s1044"/>
    <customShpInfo spid="_x0000_s1042"/>
    <customShpInfo spid="_x0000_s1046"/>
    <customShpInfo spid="_x0000_s1047"/>
    <customShpInfo spid="_x0000_s1045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48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73"/>
    <customShpInfo spid="_x0000_s1091"/>
    <customShpInfo spid="_x0000_s1092"/>
    <customShpInfo spid="_x0000_s1093"/>
    <customShpInfo spid="_x0000_s1094"/>
    <customShpInfo spid="_x0000_s109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22</Pages>
  <Words>2856</Words>
  <Characters>16285</Characters>
  <Application>Microsoft Office Word</Application>
  <DocSecurity>0</DocSecurity>
  <Lines>135</Lines>
  <Paragraphs>38</Paragraphs>
  <ScaleCrop>false</ScaleCrop>
  <Company/>
  <LinksUpToDate>false</LinksUpToDate>
  <CharactersWithSpaces>19103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0128-VP-358_OM 11102025</dc:title>
  <dc:creator>FED-zhaoqian</dc:creator>
  <cp:lastModifiedBy>Dmitriy Pevzner</cp:lastModifiedBy>
  <cp:revision>7</cp:revision>
  <dcterms:created xsi:type="dcterms:W3CDTF">2026-01-28T16:27:00Z</dcterms:created>
  <dcterms:modified xsi:type="dcterms:W3CDTF">2026-05-11T23:38:00Z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2026-04-24T11:10:34Z</vt:filetime>
  </property>
  <property fmtid="{D5CDD505-2E9C-101B-9397-08002B2CF9AE}" pid="4" name="KSOTemplateDocerSaveRecord">
    <vt:lpwstr>eyJoZGlkIjoiOTFjZGEwMGI1OTUwM2QzYjVhYTQ1OGY2M2JhYjQ4MDUiLCJ1c2VySWQiOiIyMTU0MDQ1MDEifQ==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FFACB32AD44646188BBFA0E05CE32A97_13</vt:lpwstr>
  </property>
</Properties>
</file>